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850B07" w14:textId="77777777" w:rsidR="00F30595" w:rsidRPr="006872F3" w:rsidRDefault="00F30595">
      <w:pPr>
        <w:jc w:val="right"/>
        <w:rPr>
          <w:lang w:val="lt-LT"/>
        </w:rPr>
      </w:pPr>
    </w:p>
    <w:p w14:paraId="7A04E262" w14:textId="77777777" w:rsidR="00F30595" w:rsidRDefault="00F30595">
      <w:pPr>
        <w:jc w:val="center"/>
        <w:rPr>
          <w:sz w:val="18"/>
          <w:szCs w:val="18"/>
        </w:rPr>
      </w:pPr>
    </w:p>
    <w:p w14:paraId="286DB773" w14:textId="77777777" w:rsidR="00F30595" w:rsidRDefault="00F6442A">
      <w:pPr>
        <w:jc w:val="center"/>
        <w:rPr>
          <w:b/>
          <w:bCs/>
          <w:sz w:val="28"/>
          <w:szCs w:val="28"/>
        </w:rPr>
      </w:pPr>
      <w:r>
        <w:rPr>
          <w:noProof/>
        </w:rPr>
        <w:drawing>
          <wp:inline distT="0" distB="0" distL="0" distR="0" wp14:anchorId="0D5E786B" wp14:editId="420588F1">
            <wp:extent cx="2804160" cy="23622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2804535" cy="2362516"/>
                    </a:xfrm>
                    <a:prstGeom prst="rect">
                      <a:avLst/>
                    </a:prstGeom>
                    <a:ln/>
                  </pic:spPr>
                </pic:pic>
              </a:graphicData>
            </a:graphic>
          </wp:inline>
        </w:drawing>
      </w:r>
    </w:p>
    <w:p w14:paraId="14237558" w14:textId="77777777" w:rsidR="00F30595" w:rsidRDefault="00F30595">
      <w:pPr>
        <w:jc w:val="center"/>
        <w:rPr>
          <w:b/>
          <w:bCs/>
          <w:sz w:val="28"/>
          <w:szCs w:val="28"/>
        </w:rPr>
      </w:pPr>
    </w:p>
    <w:p w14:paraId="2F597E25" w14:textId="77777777" w:rsidR="00F30595" w:rsidRDefault="00F30595">
      <w:pPr>
        <w:jc w:val="center"/>
        <w:rPr>
          <w:b/>
          <w:bCs/>
          <w:sz w:val="28"/>
          <w:szCs w:val="28"/>
        </w:rPr>
      </w:pPr>
    </w:p>
    <w:p w14:paraId="17492EBB" w14:textId="77777777" w:rsidR="00F30595" w:rsidRDefault="00F6442A">
      <w:pPr>
        <w:jc w:val="center"/>
        <w:rPr>
          <w:b/>
          <w:bCs/>
          <w:sz w:val="28"/>
          <w:szCs w:val="28"/>
        </w:rPr>
      </w:pPr>
      <w:r>
        <w:rPr>
          <w:b/>
          <w:bCs/>
          <w:sz w:val="28"/>
          <w:szCs w:val="28"/>
        </w:rPr>
        <w:t xml:space="preserve">VISAGINO KULTŪROS CENTRO  </w:t>
      </w:r>
    </w:p>
    <w:p w14:paraId="6D9274E0" w14:textId="5AF72555" w:rsidR="00F30595" w:rsidRDefault="00F6442A">
      <w:pPr>
        <w:jc w:val="center"/>
        <w:rPr>
          <w:b/>
          <w:bCs/>
          <w:smallCaps/>
          <w:sz w:val="28"/>
          <w:szCs w:val="28"/>
        </w:rPr>
      </w:pPr>
      <w:r>
        <w:rPr>
          <w:b/>
          <w:bCs/>
          <w:smallCaps/>
          <w:sz w:val="28"/>
          <w:szCs w:val="28"/>
        </w:rPr>
        <w:t xml:space="preserve"> 2026 – </w:t>
      </w:r>
      <w:r w:rsidRPr="006C1E3D">
        <w:rPr>
          <w:b/>
          <w:bCs/>
          <w:smallCaps/>
          <w:sz w:val="28"/>
          <w:szCs w:val="28"/>
        </w:rPr>
        <w:t>203</w:t>
      </w:r>
      <w:r w:rsidR="006C1E3D" w:rsidRPr="006C1E3D">
        <w:rPr>
          <w:b/>
          <w:bCs/>
          <w:smallCaps/>
          <w:sz w:val="28"/>
          <w:szCs w:val="28"/>
        </w:rPr>
        <w:t>0 M</w:t>
      </w:r>
      <w:r w:rsidRPr="006C1E3D">
        <w:rPr>
          <w:b/>
          <w:bCs/>
          <w:smallCaps/>
          <w:sz w:val="28"/>
          <w:szCs w:val="28"/>
        </w:rPr>
        <w:t>.</w:t>
      </w:r>
      <w:r>
        <w:rPr>
          <w:b/>
          <w:bCs/>
          <w:smallCaps/>
          <w:sz w:val="28"/>
          <w:szCs w:val="28"/>
        </w:rPr>
        <w:t xml:space="preserve"> STRATEGINIS PLANAS</w:t>
      </w:r>
    </w:p>
    <w:p w14:paraId="269AB761" w14:textId="77777777" w:rsidR="00F30595" w:rsidRDefault="00F30595">
      <w:pPr>
        <w:jc w:val="center"/>
      </w:pPr>
    </w:p>
    <w:p w14:paraId="1879BD69" w14:textId="77777777" w:rsidR="00F30595" w:rsidRDefault="00F30595"/>
    <w:p w14:paraId="38B73574" w14:textId="6217CCC5" w:rsidR="0027546D" w:rsidRPr="00625070" w:rsidRDefault="0027546D" w:rsidP="00625070">
      <w:pPr>
        <w:tabs>
          <w:tab w:val="left" w:pos="284"/>
        </w:tabs>
        <w:spacing w:line="276" w:lineRule="auto"/>
        <w:jc w:val="center"/>
        <w:rPr>
          <w:b/>
          <w:bCs/>
        </w:rPr>
      </w:pPr>
      <w:r w:rsidRPr="00625070">
        <w:rPr>
          <w:b/>
          <w:bCs/>
        </w:rPr>
        <w:t>I SKYRIUS</w:t>
      </w:r>
    </w:p>
    <w:p w14:paraId="11642F54" w14:textId="08B59238" w:rsidR="00F30595" w:rsidRPr="00625070" w:rsidRDefault="00F6442A" w:rsidP="00625070">
      <w:pPr>
        <w:tabs>
          <w:tab w:val="left" w:pos="284"/>
        </w:tabs>
        <w:spacing w:line="276" w:lineRule="auto"/>
        <w:jc w:val="center"/>
        <w:rPr>
          <w:b/>
          <w:bCs/>
        </w:rPr>
      </w:pPr>
      <w:r w:rsidRPr="00625070">
        <w:rPr>
          <w:b/>
          <w:bCs/>
        </w:rPr>
        <w:t>STRATEGINIO PLANO  SANTRAUKA</w:t>
      </w:r>
    </w:p>
    <w:p w14:paraId="4B78563F" w14:textId="77777777" w:rsidR="00F30595" w:rsidRPr="00625070" w:rsidRDefault="00F30595" w:rsidP="00625070">
      <w:pPr>
        <w:tabs>
          <w:tab w:val="left" w:pos="284"/>
        </w:tabs>
        <w:spacing w:line="276" w:lineRule="auto"/>
        <w:jc w:val="both"/>
      </w:pPr>
    </w:p>
    <w:p w14:paraId="62919995" w14:textId="77777777" w:rsidR="00F30595" w:rsidRPr="00625070" w:rsidRDefault="00F6442A" w:rsidP="00625070">
      <w:pPr>
        <w:tabs>
          <w:tab w:val="left" w:pos="284"/>
        </w:tabs>
        <w:spacing w:line="276" w:lineRule="auto"/>
        <w:jc w:val="both"/>
      </w:pPr>
      <w:r w:rsidRPr="00625070">
        <w:tab/>
      </w:r>
      <w:r w:rsidRPr="00625070">
        <w:tab/>
        <w:t xml:space="preserve">Visaginas – jauniausias Lietuvos miestas, apsuptas ežerų ir pušynų, šiuo metu išgyvenantis unikalią tapatybės transformaciją. Iš pramoninio ir atominės energetikos centro jis vis sparčiau virsta veržlia kūrybinių industrijų bei meninių eksperimentų erdve. Miesto kultūrinis gyvenimas pasižymi išskirtine dinamika, kurią nulemia istorinis daugiatautiškumas: čia susipina skirtingų tautų tradicijos, kuriančios autentišką, atvirą ir inovacijoms imlią atmosferą. Kultūrinis peizažas formuojamas per drąsias iniciatyvas – nuo šiuolaikinio cirko rezidencijų ir aukšto lygio fortepijoninės muzikos festivalių iki bendruomenę įtraukiančių gatvės meno projektų. Šioje kultūrinėje raidoje, kurioje siekiama sukurti tiltą tarp miestą stačiusių senjorų ir modernių išraiškos formų ieškančios naujosios kartos, esminis vaidmuo tenka Visagino kultūros centrui (toliau – VKC). </w:t>
      </w:r>
    </w:p>
    <w:p w14:paraId="06BDDC26" w14:textId="3BFA7BE7" w:rsidR="00F30595" w:rsidRPr="00625070" w:rsidRDefault="00F6442A" w:rsidP="00625070">
      <w:pPr>
        <w:tabs>
          <w:tab w:val="left" w:pos="284"/>
        </w:tabs>
        <w:spacing w:line="276" w:lineRule="auto"/>
        <w:jc w:val="both"/>
      </w:pPr>
      <w:r w:rsidRPr="00625070">
        <w:tab/>
      </w:r>
      <w:r w:rsidRPr="00625070">
        <w:tab/>
        <w:t>Šioje dinamiškoje ir augančioje aplinkoje VKC vizija – tapti šiuolaikišku, tarptautiniu mastu atpažįstamu profesionalaus meno ir bendruomeninių inovacijų centru, kuriame persipina unikalus Visagino daugiakultūrinis kodas ir drąsios ateities meno formos</w:t>
      </w:r>
      <w:r w:rsidR="00FE037B" w:rsidRPr="00625070">
        <w:t xml:space="preserve">. </w:t>
      </w:r>
      <w:r w:rsidR="0027546D" w:rsidRPr="00625070">
        <w:t xml:space="preserve">VKC </w:t>
      </w:r>
      <w:r w:rsidRPr="00625070">
        <w:t xml:space="preserve">misija yra puoselėti vietos gyventojų kultūrinę saviraišką, užtikrinti aukšto lygio profesionaliojo meno pasiekiamumą, kurti atviras erdves eksperimentams bei per šiuolaikinį cirką ir tradicinius renginius stiprinti Visagino įvaizdį Lietuvoje bei užsienyje. Visa </w:t>
      </w:r>
      <w:r w:rsidR="0027546D" w:rsidRPr="00625070">
        <w:t>VKC</w:t>
      </w:r>
      <w:r w:rsidRPr="00625070">
        <w:t xml:space="preserve"> veikla ir ateities siekiai remiasi tvirtomis vertybėmis: atvirumu naujovėms, daugiakultūrine sinergija, profesionalumu, bendruomenės įtrauktimi ir tvarumu. </w:t>
      </w:r>
    </w:p>
    <w:p w14:paraId="5EC50E92" w14:textId="742B37D4" w:rsidR="00F30595" w:rsidRPr="00625070" w:rsidRDefault="00F6442A" w:rsidP="00625070">
      <w:pPr>
        <w:tabs>
          <w:tab w:val="left" w:pos="284"/>
        </w:tabs>
        <w:spacing w:line="276" w:lineRule="auto"/>
        <w:jc w:val="both"/>
      </w:pPr>
      <w:r w:rsidRPr="00625070">
        <w:lastRenderedPageBreak/>
        <w:tab/>
      </w:r>
      <w:r w:rsidRPr="00625070">
        <w:tab/>
        <w:t>Siekiant užtikrinti kryptingą ir stabilią kultūros plėtrą, VKC 2026–203</w:t>
      </w:r>
      <w:r w:rsidR="00FE037B" w:rsidRPr="00625070">
        <w:t>0</w:t>
      </w:r>
      <w:r w:rsidRPr="00625070">
        <w:t xml:space="preserve"> m. strateginiame plane nagrinėjamas ilgalaikis </w:t>
      </w:r>
      <w:r w:rsidR="0027546D" w:rsidRPr="00625070">
        <w:t>VKC</w:t>
      </w:r>
      <w:r w:rsidRPr="00625070">
        <w:t xml:space="preserve"> veiklos planavimas, infrastruktūros modernizavimas, inovacijos ir pagrindinės kultūros plėtros kryptys Visagino savivaldybėje. Atlikus išsamią vidinės ir išorinės aplinkos analizę, SSGG (stiprybių, silpnybių, galimybių ir grėsmių) vertinimą bei atsižvelgus į savivaldybės ir nacionalinius strateginius dokumentus, buvo identifikuotos esminės veiklos kryptys. Didžiausias dėmesys skiriamas pasenusios infrastruktūros atnaujinimui pritaikant ją šiuolaikinio meno poreikiams ir daugiafunkcinei paskirčiai, aktyviam naujų formatų bei skaitmeninių sprendimų diegimui ir profesionaliosios kultūros sklaidai. </w:t>
      </w:r>
    </w:p>
    <w:p w14:paraId="48CCEF26" w14:textId="77777777" w:rsidR="00F30595" w:rsidRPr="00625070" w:rsidRDefault="00F30595" w:rsidP="00625070">
      <w:pPr>
        <w:tabs>
          <w:tab w:val="left" w:pos="284"/>
        </w:tabs>
        <w:spacing w:line="276" w:lineRule="auto"/>
        <w:jc w:val="both"/>
      </w:pPr>
    </w:p>
    <w:p w14:paraId="78FF6529" w14:textId="3347FFB2" w:rsidR="00F30595" w:rsidRPr="00625070" w:rsidRDefault="007122C8" w:rsidP="00625070">
      <w:pPr>
        <w:tabs>
          <w:tab w:val="left" w:pos="284"/>
        </w:tabs>
        <w:spacing w:line="276" w:lineRule="auto"/>
        <w:jc w:val="center"/>
        <w:rPr>
          <w:b/>
          <w:bCs/>
        </w:rPr>
      </w:pPr>
      <w:r w:rsidRPr="00625070">
        <w:rPr>
          <w:b/>
          <w:bCs/>
        </w:rPr>
        <w:t>II SKYRIUS</w:t>
      </w:r>
      <w:r w:rsidRPr="00625070">
        <w:rPr>
          <w:b/>
          <w:bCs/>
        </w:rPr>
        <w:br/>
        <w:t>ĮSTAIGOS VYKDOMŲ VEIKLŲ APRAŠYMAS IR VEIKLOS IR FINANSINIAI RODIKLIAI</w:t>
      </w:r>
    </w:p>
    <w:p w14:paraId="78D8C65C" w14:textId="77777777" w:rsidR="00F30595" w:rsidRPr="00625070" w:rsidRDefault="00F30595" w:rsidP="00625070">
      <w:pPr>
        <w:spacing w:line="276" w:lineRule="auto"/>
        <w:jc w:val="both"/>
      </w:pPr>
    </w:p>
    <w:p w14:paraId="2F3EA9FD" w14:textId="43663FCD" w:rsidR="00F30595" w:rsidRPr="00625070" w:rsidRDefault="00F6442A" w:rsidP="00625070">
      <w:pPr>
        <w:spacing w:line="276" w:lineRule="auto"/>
        <w:ind w:firstLine="720"/>
        <w:jc w:val="both"/>
      </w:pPr>
      <w:r w:rsidRPr="00625070">
        <w:rPr>
          <w:b/>
          <w:bCs/>
        </w:rPr>
        <w:t>Įstaigos veiklos pristatymas ir istoriniai faktai</w:t>
      </w:r>
      <w:r w:rsidRPr="00625070">
        <w:t>.</w:t>
      </w:r>
      <w:r w:rsidR="006C1E3D" w:rsidRPr="00625070">
        <w:t xml:space="preserve"> VKC </w:t>
      </w:r>
      <w:r w:rsidRPr="00625070">
        <w:t xml:space="preserve">yra didžiausia ir svarbiausia kultūros įstaiga Visagino savivaldybėje, atliekanti esminį vaidmenį formuojant miesto kultūrinį identitetą ir tenkinant bendruomenės kultūrinius poreikius. Istoriškai VKC formavosi kartu su jauniausiu Lietuvos miestu – iš pradžių kaip erdvė, skirta atominės elektrinės darbuotojų ir jų šeimų laisvalaikiui, vėliau evoliucionavo į daugiakultūrinės integracijos židinį. Šiandien VKC išgyvena esminę transformaciją, pereidamas nuo tradicinio bendruomenės centro modelio prie šiuolaikiško, atviro profesionalaus meno ir kūrybinių industrijų centro, atspindinčio miesto perėjimą prie inovatyvaus </w:t>
      </w:r>
      <w:r w:rsidR="00E85786">
        <w:t xml:space="preserve">pramonės, </w:t>
      </w:r>
      <w:r w:rsidRPr="00625070">
        <w:t xml:space="preserve">kultūros ir </w:t>
      </w:r>
      <w:r w:rsidR="00E85786">
        <w:t xml:space="preserve">šiuolaikinio </w:t>
      </w:r>
      <w:r w:rsidRPr="00625070">
        <w:t xml:space="preserve">meno miesto. </w:t>
      </w:r>
    </w:p>
    <w:p w14:paraId="120C1E6A" w14:textId="77777777" w:rsidR="00F30595" w:rsidRPr="00625070" w:rsidRDefault="00F30595" w:rsidP="00625070">
      <w:pPr>
        <w:spacing w:line="276" w:lineRule="auto"/>
        <w:ind w:firstLine="720"/>
        <w:jc w:val="both"/>
      </w:pPr>
    </w:p>
    <w:p w14:paraId="75F77144" w14:textId="77777777" w:rsidR="00F30595" w:rsidRPr="00625070" w:rsidRDefault="00F6442A" w:rsidP="00625070">
      <w:pPr>
        <w:spacing w:line="276" w:lineRule="auto"/>
        <w:ind w:firstLine="720"/>
        <w:jc w:val="both"/>
      </w:pPr>
      <w:r w:rsidRPr="00625070">
        <w:rPr>
          <w:b/>
          <w:bCs/>
        </w:rPr>
        <w:t>Pagrindiniai veiklos vienetai ir infrastruktūra</w:t>
      </w:r>
      <w:r w:rsidRPr="00625070">
        <w:t xml:space="preserve">. VKC veikla yra struktūrizuota per specializuotas sritis, užtikrinančias sklandų paslaugų teikimą ir kokybišką turinio kūrimą: </w:t>
      </w:r>
    </w:p>
    <w:p w14:paraId="30C136B7" w14:textId="77777777" w:rsidR="00F30595" w:rsidRPr="00625070" w:rsidRDefault="00F6442A" w:rsidP="00625070">
      <w:pPr>
        <w:numPr>
          <w:ilvl w:val="0"/>
          <w:numId w:val="25"/>
        </w:numPr>
        <w:pBdr>
          <w:top w:val="nil"/>
          <w:left w:val="nil"/>
          <w:bottom w:val="nil"/>
          <w:right w:val="nil"/>
          <w:between w:val="nil"/>
        </w:pBdr>
        <w:spacing w:line="276" w:lineRule="auto"/>
        <w:jc w:val="both"/>
        <w:rPr>
          <w:color w:val="000000"/>
        </w:rPr>
      </w:pPr>
      <w:r w:rsidRPr="00625070">
        <w:rPr>
          <w:b/>
          <w:bCs/>
          <w:color w:val="000000"/>
        </w:rPr>
        <w:t>Renginiai:</w:t>
      </w:r>
      <w:r w:rsidRPr="00625070">
        <w:rPr>
          <w:color w:val="000000"/>
        </w:rPr>
        <w:t xml:space="preserve"> VKC atsakingas už masinių miesto švenčių, valstybinių minėjimų ir komercinių renginių organizavimą bei koordinavimą. </w:t>
      </w:r>
    </w:p>
    <w:p w14:paraId="7F5CCB71" w14:textId="77777777" w:rsidR="00F30595" w:rsidRPr="00625070" w:rsidRDefault="00F6442A" w:rsidP="00625070">
      <w:pPr>
        <w:numPr>
          <w:ilvl w:val="0"/>
          <w:numId w:val="25"/>
        </w:numPr>
        <w:pBdr>
          <w:top w:val="nil"/>
          <w:left w:val="nil"/>
          <w:bottom w:val="nil"/>
          <w:right w:val="nil"/>
          <w:between w:val="nil"/>
        </w:pBdr>
        <w:spacing w:line="276" w:lineRule="auto"/>
        <w:jc w:val="both"/>
        <w:rPr>
          <w:color w:val="000000"/>
        </w:rPr>
      </w:pPr>
      <w:r w:rsidRPr="00625070">
        <w:rPr>
          <w:b/>
          <w:bCs/>
          <w:color w:val="000000"/>
        </w:rPr>
        <w:t>Etninė kultūra:</w:t>
      </w:r>
      <w:r w:rsidRPr="00625070">
        <w:rPr>
          <w:color w:val="000000"/>
        </w:rPr>
        <w:t xml:space="preserve"> Puoselėja unikalų Visagino daugiakultūrinį kodą, dirba su tautinėmis bendrijomis, organizuoja tradicines šventes ir edukacijas, skatindamas skirtingų kultūrų sinergiją. </w:t>
      </w:r>
    </w:p>
    <w:p w14:paraId="25F59A66" w14:textId="77777777" w:rsidR="00F30595" w:rsidRPr="00625070" w:rsidRDefault="00F6442A" w:rsidP="00625070">
      <w:pPr>
        <w:numPr>
          <w:ilvl w:val="0"/>
          <w:numId w:val="25"/>
        </w:numPr>
        <w:pBdr>
          <w:top w:val="nil"/>
          <w:left w:val="nil"/>
          <w:bottom w:val="nil"/>
          <w:right w:val="nil"/>
          <w:between w:val="nil"/>
        </w:pBdr>
        <w:spacing w:line="276" w:lineRule="auto"/>
        <w:jc w:val="both"/>
        <w:rPr>
          <w:color w:val="000000"/>
        </w:rPr>
      </w:pPr>
      <w:r w:rsidRPr="00625070">
        <w:rPr>
          <w:b/>
          <w:bCs/>
          <w:color w:val="000000"/>
        </w:rPr>
        <w:t>Profesionalus menas:</w:t>
      </w:r>
      <w:r w:rsidRPr="00625070">
        <w:rPr>
          <w:color w:val="000000"/>
        </w:rPr>
        <w:t xml:space="preserve"> VKC orientuotas į aukštosios kultūros sklaidą, tarptau</w:t>
      </w:r>
      <w:r w:rsidRPr="00625070">
        <w:t xml:space="preserve">tinius ir nacionalinius kultūros </w:t>
      </w:r>
      <w:r w:rsidRPr="00625070">
        <w:rPr>
          <w:color w:val="000000"/>
        </w:rPr>
        <w:t xml:space="preserve">projektus, šiuolaikinio meno rezidencijas ir bendradarbiavimą su Lietuvos bei užsienio kūrėjais. </w:t>
      </w:r>
    </w:p>
    <w:p w14:paraId="5A3107B4" w14:textId="43BCF511" w:rsidR="00F30595" w:rsidRPr="00625070" w:rsidRDefault="00F6442A" w:rsidP="00625070">
      <w:pPr>
        <w:numPr>
          <w:ilvl w:val="0"/>
          <w:numId w:val="25"/>
        </w:numPr>
        <w:pBdr>
          <w:top w:val="nil"/>
          <w:left w:val="nil"/>
          <w:bottom w:val="nil"/>
          <w:right w:val="nil"/>
          <w:between w:val="nil"/>
        </w:pBdr>
        <w:spacing w:line="276" w:lineRule="auto"/>
        <w:jc w:val="both"/>
      </w:pPr>
      <w:r w:rsidRPr="00625070">
        <w:rPr>
          <w:b/>
          <w:bCs/>
        </w:rPr>
        <w:t>Mokamos paslaugos:</w:t>
      </w:r>
      <w:r w:rsidRPr="00625070">
        <w:t xml:space="preserve"> </w:t>
      </w:r>
      <w:r w:rsidR="00126A0B" w:rsidRPr="00625070">
        <w:t>p</w:t>
      </w:r>
      <w:r w:rsidRPr="00625070">
        <w:t>atalpų nuoma, studijų lankymas</w:t>
      </w:r>
      <w:r w:rsidR="00126A0B" w:rsidRPr="00625070">
        <w:t>, kinas, renginiai, koncertai ir kt.</w:t>
      </w:r>
    </w:p>
    <w:p w14:paraId="26017DA0" w14:textId="77777777" w:rsidR="00F30595" w:rsidRPr="00625070" w:rsidRDefault="00F30595" w:rsidP="00625070">
      <w:pPr>
        <w:pBdr>
          <w:top w:val="nil"/>
          <w:left w:val="nil"/>
          <w:bottom w:val="nil"/>
          <w:right w:val="nil"/>
          <w:between w:val="nil"/>
        </w:pBdr>
        <w:spacing w:line="276" w:lineRule="auto"/>
        <w:ind w:left="1440"/>
        <w:jc w:val="both"/>
        <w:rPr>
          <w:color w:val="000000"/>
        </w:rPr>
      </w:pPr>
    </w:p>
    <w:p w14:paraId="223D38EC" w14:textId="78466EF3" w:rsidR="00F30595" w:rsidRPr="00625070" w:rsidRDefault="00F6442A" w:rsidP="00625070">
      <w:pPr>
        <w:spacing w:line="276" w:lineRule="auto"/>
        <w:ind w:firstLine="720"/>
        <w:jc w:val="both"/>
        <w:rPr>
          <w:color w:val="000000"/>
        </w:rPr>
      </w:pPr>
      <w:r w:rsidRPr="00625070">
        <w:t xml:space="preserve">Fizinė </w:t>
      </w:r>
      <w:r w:rsidR="00E9155D" w:rsidRPr="00625070">
        <w:t>VKC</w:t>
      </w:r>
      <w:r w:rsidRPr="00625070">
        <w:t xml:space="preserve"> veikla koncentruojasi trijuose pagrindiniuose objektuose: pagrindinėje būstinėje „Sedulina“ (Vilties g. 5), kurioje šiuo metu modernizuojama dvejopos paskirties infrastruktūra (įskaitant 730 kv. m ploto civilinės saugos priedangą), ir </w:t>
      </w:r>
      <w:r w:rsidR="006C1E3D" w:rsidRPr="00625070">
        <w:t xml:space="preserve">planuojamame </w:t>
      </w:r>
      <w:r w:rsidRPr="00625070">
        <w:t>atnaujin</w:t>
      </w:r>
      <w:r w:rsidR="006C1E3D" w:rsidRPr="00625070">
        <w:t>ti</w:t>
      </w:r>
      <w:r w:rsidRPr="00625070">
        <w:t xml:space="preserve"> pastate „Banga“ (Parko g. 16), kuris po rekonstrukcijos bus visiškai pritaikytas daugiafunkcinėms veikloms – tarptautiniams šiuolaikinio cirko festivaliams</w:t>
      </w:r>
      <w:r w:rsidR="000A2020" w:rsidRPr="00625070">
        <w:t>, scenos menams</w:t>
      </w:r>
      <w:r w:rsidRPr="00625070">
        <w:t xml:space="preserve"> </w:t>
      </w:r>
      <w:r w:rsidRPr="00625070">
        <w:lastRenderedPageBreak/>
        <w:t xml:space="preserve">ir rezidencijoms, parodoms bei konferencijoms. Trečiasis pastatas </w:t>
      </w:r>
      <w:r w:rsidRPr="00625070">
        <w:rPr>
          <w:color w:val="000000"/>
        </w:rPr>
        <w:t>„Draugystė“ (Parko g. 7), šiame VKC pastate yra pagrindin</w:t>
      </w:r>
      <w:r w:rsidRPr="00625070">
        <w:t>ė</w:t>
      </w:r>
      <w:r w:rsidRPr="00625070">
        <w:rPr>
          <w:color w:val="000000"/>
        </w:rPr>
        <w:t xml:space="preserve"> koncertinė renginių sal</w:t>
      </w:r>
      <w:r w:rsidRPr="00625070">
        <w:t>ė</w:t>
      </w:r>
      <w:r w:rsidRPr="00625070">
        <w:rPr>
          <w:color w:val="000000"/>
        </w:rPr>
        <w:t xml:space="preserve">, kino salė bei parodų erdvė. </w:t>
      </w:r>
    </w:p>
    <w:p w14:paraId="21BD6863" w14:textId="77777777" w:rsidR="00F30595" w:rsidRPr="00625070" w:rsidRDefault="00F30595" w:rsidP="00625070">
      <w:pPr>
        <w:spacing w:line="276" w:lineRule="auto"/>
        <w:ind w:firstLine="720"/>
        <w:jc w:val="both"/>
        <w:rPr>
          <w:color w:val="000000"/>
        </w:rPr>
      </w:pPr>
    </w:p>
    <w:p w14:paraId="7A5A6FB5" w14:textId="77777777" w:rsidR="00F30595" w:rsidRPr="00625070" w:rsidRDefault="00F6442A" w:rsidP="00625070">
      <w:pPr>
        <w:spacing w:line="276" w:lineRule="auto"/>
        <w:ind w:firstLine="720"/>
        <w:jc w:val="both"/>
      </w:pPr>
      <w:r w:rsidRPr="00625070">
        <w:rPr>
          <w:b/>
          <w:bCs/>
        </w:rPr>
        <w:t>Kuriami produktai ir teikiamos paslaugos</w:t>
      </w:r>
      <w:r w:rsidRPr="00625070">
        <w:t xml:space="preserve">. VKC teikiamų paslaugų ir kuriamų produktų spektras yra platus ir orientuotas į skirtingas tikslines auditorijas: </w:t>
      </w:r>
    </w:p>
    <w:p w14:paraId="7A7C7979" w14:textId="77777777" w:rsidR="00F30595" w:rsidRPr="00625070" w:rsidRDefault="00F6442A" w:rsidP="00625070">
      <w:pPr>
        <w:numPr>
          <w:ilvl w:val="0"/>
          <w:numId w:val="24"/>
        </w:numPr>
        <w:pBdr>
          <w:top w:val="nil"/>
          <w:left w:val="nil"/>
          <w:bottom w:val="nil"/>
          <w:right w:val="nil"/>
          <w:between w:val="nil"/>
        </w:pBdr>
        <w:spacing w:line="276" w:lineRule="auto"/>
        <w:jc w:val="both"/>
        <w:rPr>
          <w:color w:val="000000"/>
        </w:rPr>
      </w:pPr>
      <w:r w:rsidRPr="00625070">
        <w:rPr>
          <w:b/>
          <w:bCs/>
          <w:color w:val="000000"/>
        </w:rPr>
        <w:t>Profesional</w:t>
      </w:r>
      <w:r w:rsidRPr="00625070">
        <w:rPr>
          <w:b/>
          <w:bCs/>
        </w:rPr>
        <w:t>aus</w:t>
      </w:r>
      <w:r w:rsidRPr="00625070">
        <w:rPr>
          <w:b/>
          <w:bCs/>
          <w:color w:val="000000"/>
        </w:rPr>
        <w:t xml:space="preserve"> meno pristatymas:</w:t>
      </w:r>
      <w:r w:rsidRPr="00625070">
        <w:rPr>
          <w:color w:val="000000"/>
        </w:rPr>
        <w:t xml:space="preserve"> tarptautinės šiuolaikinio cirko</w:t>
      </w:r>
      <w:r w:rsidRPr="00625070">
        <w:t xml:space="preserve"> ir šiuolaikinio šokio</w:t>
      </w:r>
      <w:r w:rsidRPr="00625070">
        <w:rPr>
          <w:color w:val="000000"/>
        </w:rPr>
        <w:t xml:space="preserve"> rezidencijos ir pasirodymai, aukšto meninio lygio fortepijoninės muzikos festivaliai, aukštos meninės vertės modernaus šokio ir teatro spektakliai. </w:t>
      </w:r>
    </w:p>
    <w:p w14:paraId="144D0794" w14:textId="77777777" w:rsidR="00F30595" w:rsidRPr="00625070" w:rsidRDefault="00F6442A" w:rsidP="00625070">
      <w:pPr>
        <w:numPr>
          <w:ilvl w:val="0"/>
          <w:numId w:val="24"/>
        </w:numPr>
        <w:pBdr>
          <w:top w:val="nil"/>
          <w:left w:val="nil"/>
          <w:bottom w:val="nil"/>
          <w:right w:val="nil"/>
          <w:between w:val="nil"/>
        </w:pBdr>
        <w:spacing w:line="276" w:lineRule="auto"/>
        <w:jc w:val="both"/>
        <w:rPr>
          <w:color w:val="000000"/>
        </w:rPr>
      </w:pPr>
      <w:r w:rsidRPr="00625070">
        <w:rPr>
          <w:b/>
          <w:bCs/>
          <w:color w:val="000000"/>
        </w:rPr>
        <w:t>Bendruomeninės ir edukacinės veiklos:</w:t>
      </w:r>
      <w:r w:rsidRPr="00625070">
        <w:rPr>
          <w:color w:val="000000"/>
        </w:rPr>
        <w:t xml:space="preserve"> neformalaus švietimo programos, kūrybinės dirbtuvės jaunimui, pritaikytos edukacijos senjorams ir asmenims su negalia, taip užtikrinant visuotinę įtrauktį ir atskirties mažinimą. </w:t>
      </w:r>
    </w:p>
    <w:p w14:paraId="6A286C8A" w14:textId="77777777" w:rsidR="00F30595" w:rsidRPr="00625070" w:rsidRDefault="00F6442A" w:rsidP="00625070">
      <w:pPr>
        <w:numPr>
          <w:ilvl w:val="0"/>
          <w:numId w:val="24"/>
        </w:numPr>
        <w:pBdr>
          <w:top w:val="nil"/>
          <w:left w:val="nil"/>
          <w:bottom w:val="nil"/>
          <w:right w:val="nil"/>
          <w:between w:val="nil"/>
        </w:pBdr>
        <w:spacing w:line="276" w:lineRule="auto"/>
        <w:jc w:val="both"/>
        <w:rPr>
          <w:color w:val="000000"/>
        </w:rPr>
      </w:pPr>
      <w:r w:rsidRPr="00625070">
        <w:rPr>
          <w:b/>
          <w:bCs/>
          <w:color w:val="000000"/>
        </w:rPr>
        <w:t>Daugiakultūriai projektai:</w:t>
      </w:r>
      <w:r w:rsidRPr="00625070">
        <w:rPr>
          <w:color w:val="000000"/>
        </w:rPr>
        <w:t xml:space="preserve"> festivaliai, etno-fuzijos renginiai, sujungiantys tradicinį paveldą su šiuolaikinėmis išraiškos formomis. </w:t>
      </w:r>
    </w:p>
    <w:p w14:paraId="2BD8D7AE" w14:textId="7AC7D440" w:rsidR="00F30595" w:rsidRPr="00625070" w:rsidRDefault="00F6442A" w:rsidP="00625070">
      <w:pPr>
        <w:numPr>
          <w:ilvl w:val="0"/>
          <w:numId w:val="24"/>
        </w:numPr>
        <w:pBdr>
          <w:top w:val="nil"/>
          <w:left w:val="nil"/>
          <w:bottom w:val="nil"/>
          <w:right w:val="nil"/>
          <w:between w:val="nil"/>
        </w:pBdr>
        <w:spacing w:line="276" w:lineRule="auto"/>
        <w:jc w:val="both"/>
        <w:rPr>
          <w:color w:val="000000"/>
        </w:rPr>
      </w:pPr>
      <w:r w:rsidRPr="00625070">
        <w:rPr>
          <w:b/>
          <w:bCs/>
          <w:color w:val="000000"/>
        </w:rPr>
        <w:t>Infrastruktūros</w:t>
      </w:r>
      <w:r w:rsidRPr="00625070">
        <w:rPr>
          <w:b/>
          <w:bCs/>
          <w:color w:val="000000"/>
          <w:highlight w:val="white"/>
        </w:rPr>
        <w:t xml:space="preserve"> ir įrangos nuoma:</w:t>
      </w:r>
      <w:r w:rsidRPr="00625070">
        <w:rPr>
          <w:color w:val="000000"/>
        </w:rPr>
        <w:t xml:space="preserve"> reprezentacinių erdvių, garso ir šviesos technikos nuoma </w:t>
      </w:r>
      <w:r w:rsidR="005B3317" w:rsidRPr="00625070">
        <w:rPr>
          <w:color w:val="000000"/>
        </w:rPr>
        <w:t>VKC</w:t>
      </w:r>
      <w:r w:rsidRPr="00625070">
        <w:rPr>
          <w:color w:val="000000"/>
        </w:rPr>
        <w:t xml:space="preserve"> vykstančioms konferencijoms, parodoms, įva</w:t>
      </w:r>
      <w:r w:rsidRPr="00625070">
        <w:t xml:space="preserve">riems </w:t>
      </w:r>
      <w:r w:rsidRPr="00625070">
        <w:rPr>
          <w:color w:val="000000"/>
        </w:rPr>
        <w:t xml:space="preserve">komerciniams ir kitiems renginiams. </w:t>
      </w:r>
    </w:p>
    <w:p w14:paraId="38D6F71E" w14:textId="77777777" w:rsidR="00F30595" w:rsidRPr="00625070" w:rsidRDefault="00F30595" w:rsidP="00625070">
      <w:pPr>
        <w:pBdr>
          <w:top w:val="nil"/>
          <w:left w:val="nil"/>
          <w:bottom w:val="nil"/>
          <w:right w:val="nil"/>
          <w:between w:val="nil"/>
        </w:pBdr>
        <w:spacing w:line="276" w:lineRule="auto"/>
        <w:ind w:left="720"/>
        <w:jc w:val="both"/>
        <w:rPr>
          <w:color w:val="000000"/>
        </w:rPr>
      </w:pPr>
    </w:p>
    <w:p w14:paraId="29D309A0" w14:textId="36B322B2" w:rsidR="00F30595" w:rsidRPr="00625070" w:rsidRDefault="004D1AD2" w:rsidP="00625070">
      <w:pPr>
        <w:spacing w:line="276" w:lineRule="auto"/>
        <w:ind w:firstLine="720"/>
        <w:jc w:val="both"/>
      </w:pPr>
      <w:r w:rsidRPr="00625070">
        <w:rPr>
          <w:b/>
          <w:bCs/>
        </w:rPr>
        <w:t>VKC pozicija rinkoje</w:t>
      </w:r>
      <w:r w:rsidRPr="00625070">
        <w:t>. Lietuvos kultūros įstaigų kontekste VKC užima unikalią ir stiprią nišinę poziciją. Dėl vyst</w:t>
      </w:r>
      <w:r w:rsidR="00E85786">
        <w:t>omos</w:t>
      </w:r>
      <w:r w:rsidRPr="00625070">
        <w:t xml:space="preserve"> šiuolaikinio cirko krypties ir nuoseklaus darbo su tarptautinėmis rezidencijomis, VKC yra atpažįstamas kaip regioninis lyderis šioje srityje. Taip pat </w:t>
      </w:r>
      <w:r w:rsidR="005B3317" w:rsidRPr="00625070">
        <w:t>VKC</w:t>
      </w:r>
      <w:r w:rsidRPr="00625070">
        <w:t xml:space="preserve"> išsiskiria gebėjimu kurti produktus be kalbos barjero (vizualieji menai, muzika, cirkas), kas yra itin aktualu daugiakalbėje Visagino aplinkoje. Hibridinis kultūros ir civilinės saugos infrastruktūros pritaikymas (pvz., atnaujinamos priedangos, pritaikytos renginiams) suteikia </w:t>
      </w:r>
      <w:r w:rsidR="005B3317" w:rsidRPr="00625070">
        <w:t>VKC</w:t>
      </w:r>
      <w:r w:rsidRPr="00625070">
        <w:t xml:space="preserve"> novatoriško ir socialiai atsakingo centro įvaizdį, padidinantį konkurencingumą pritraukiant nacionalinių ir tarptautinių (ES fondų) programų finansavimą. </w:t>
      </w:r>
    </w:p>
    <w:p w14:paraId="2024FCCB" w14:textId="77777777" w:rsidR="00F30595" w:rsidRPr="00625070" w:rsidRDefault="00F30595" w:rsidP="00625070">
      <w:pPr>
        <w:spacing w:line="276" w:lineRule="auto"/>
        <w:ind w:firstLine="720"/>
        <w:jc w:val="both"/>
      </w:pPr>
    </w:p>
    <w:p w14:paraId="4602BE07" w14:textId="09469DA2" w:rsidR="00F30595" w:rsidRPr="00625070" w:rsidRDefault="00F6442A" w:rsidP="00625070">
      <w:pPr>
        <w:spacing w:line="276" w:lineRule="auto"/>
        <w:ind w:firstLine="720"/>
        <w:jc w:val="both"/>
      </w:pPr>
      <w:r w:rsidRPr="00625070">
        <w:rPr>
          <w:b/>
          <w:bCs/>
        </w:rPr>
        <w:t>Pagrindiniai veiklos ir finansiniai rodikliai</w:t>
      </w:r>
      <w:r w:rsidRPr="00625070">
        <w:t xml:space="preserve">. Per pastaruosius trejus metus VKC fiksavo nuoseklų tiek veiklų apimties, tiek finansinių srautų augimą. </w:t>
      </w:r>
      <w:r w:rsidR="005B3317" w:rsidRPr="00625070">
        <w:t>VKC</w:t>
      </w:r>
      <w:r w:rsidRPr="00625070">
        <w:t xml:space="preserve"> finansavimo modelis sėkmingai transformavosi į hibridinį, mažinant priklausomybę vien nuo savivaldybės biudžeto ir didinant pritrauktų projektinių lėšų bei nuosavų pajamų dalį.</w:t>
      </w:r>
    </w:p>
    <w:p w14:paraId="7240FAEA" w14:textId="77777777" w:rsidR="00F30595" w:rsidRPr="00625070" w:rsidRDefault="00F6442A" w:rsidP="00625070">
      <w:pPr>
        <w:spacing w:line="276" w:lineRule="auto"/>
        <w:ind w:firstLine="360"/>
        <w:jc w:val="both"/>
        <w:rPr>
          <w:b/>
          <w:bCs/>
        </w:rPr>
      </w:pPr>
      <w:r w:rsidRPr="00625070">
        <w:rPr>
          <w:b/>
          <w:bCs/>
        </w:rPr>
        <w:t xml:space="preserve">Veiklos rodiklių dinamika: </w:t>
      </w:r>
    </w:p>
    <w:p w14:paraId="41E6E42F" w14:textId="77777777" w:rsidR="00F30595" w:rsidRPr="00625070" w:rsidRDefault="00F6442A" w:rsidP="00625070">
      <w:pPr>
        <w:numPr>
          <w:ilvl w:val="0"/>
          <w:numId w:val="23"/>
        </w:numPr>
        <w:pBdr>
          <w:top w:val="nil"/>
          <w:left w:val="nil"/>
          <w:bottom w:val="nil"/>
          <w:right w:val="nil"/>
          <w:between w:val="nil"/>
        </w:pBdr>
        <w:spacing w:line="276" w:lineRule="auto"/>
        <w:jc w:val="both"/>
        <w:rPr>
          <w:color w:val="000000"/>
        </w:rPr>
      </w:pPr>
      <w:r w:rsidRPr="00625070">
        <w:rPr>
          <w:color w:val="000000"/>
        </w:rPr>
        <w:t xml:space="preserve">Renginių ir lankytojų skaičius: Organizuojamų profesionalaus meno renginių dalis bendroje programoje išaugo nuo 15 % (2023 m.) iki maždaug 25 % (2025 m.). Bendra metinė lankytojų auditorija stabiliai augo, ypač išplečiant skaitmeninį ir vizualųjį pasiekiamumą. </w:t>
      </w:r>
    </w:p>
    <w:p w14:paraId="40DD5BC8" w14:textId="1ED4EDA6" w:rsidR="00F30595" w:rsidRPr="00C473A3" w:rsidRDefault="00F6442A" w:rsidP="00625070">
      <w:pPr>
        <w:numPr>
          <w:ilvl w:val="0"/>
          <w:numId w:val="23"/>
        </w:numPr>
        <w:pBdr>
          <w:top w:val="nil"/>
          <w:left w:val="nil"/>
          <w:bottom w:val="nil"/>
          <w:right w:val="nil"/>
          <w:between w:val="nil"/>
        </w:pBdr>
        <w:spacing w:line="276" w:lineRule="auto"/>
        <w:jc w:val="both"/>
        <w:rPr>
          <w:color w:val="000000"/>
        </w:rPr>
      </w:pPr>
      <w:r w:rsidRPr="00625070">
        <w:rPr>
          <w:color w:val="000000"/>
        </w:rPr>
        <w:t>Rezidencijos: Šiuolaikinio cirko rezidencijų skaičius išaugo nuo pavienių, epizodinių vizitų 2023 m. iki sistemingų 2–3 tarptautinių rezidencijų 2025 metais.</w:t>
      </w:r>
    </w:p>
    <w:p w14:paraId="769FE270" w14:textId="69ADAC54" w:rsidR="00625070" w:rsidRPr="00625070" w:rsidRDefault="00F6442A" w:rsidP="00C473A3">
      <w:pPr>
        <w:spacing w:line="276" w:lineRule="auto"/>
        <w:ind w:firstLine="720"/>
        <w:jc w:val="both"/>
      </w:pPr>
      <w:r w:rsidRPr="00625070">
        <w:t xml:space="preserve">Savivaldybės skiriamos lėšos užtikrina </w:t>
      </w:r>
      <w:r w:rsidR="007122C8" w:rsidRPr="00625070">
        <w:t>VKC</w:t>
      </w:r>
      <w:r w:rsidRPr="00625070">
        <w:t xml:space="preserve"> veiklos stabilumą ir infrastruktūros išlaikymą, o išorinis finansavimas (ES fondai ir Lietuvos kultūros tarybos dotacijos) tapo pagrindiniu varikliu kuriant inovacines programas</w:t>
      </w:r>
      <w:r w:rsidR="00F36011" w:rsidRPr="00625070">
        <w:t xml:space="preserve"> bei siekiui </w:t>
      </w:r>
      <w:r w:rsidRPr="00625070">
        <w:t>modernizuo</w:t>
      </w:r>
      <w:r w:rsidR="00F36011" w:rsidRPr="00625070">
        <w:t>ti</w:t>
      </w:r>
      <w:r w:rsidRPr="00625070">
        <w:t xml:space="preserve"> pastatą „Banga“</w:t>
      </w:r>
      <w:r w:rsidR="00F36011" w:rsidRPr="00625070">
        <w:t xml:space="preserve">, </w:t>
      </w:r>
      <w:r w:rsidRPr="00625070">
        <w:t>stiprinant profesionaliojo meno prieinamumą ir tarptautiškumą.</w:t>
      </w:r>
    </w:p>
    <w:p w14:paraId="69162725" w14:textId="77777777" w:rsidR="007122C8" w:rsidRPr="00625070" w:rsidRDefault="007122C8" w:rsidP="00625070">
      <w:pPr>
        <w:tabs>
          <w:tab w:val="left" w:pos="284"/>
        </w:tabs>
        <w:spacing w:line="276" w:lineRule="auto"/>
        <w:jc w:val="center"/>
        <w:rPr>
          <w:b/>
          <w:bCs/>
        </w:rPr>
      </w:pPr>
      <w:r w:rsidRPr="00625070">
        <w:rPr>
          <w:b/>
          <w:bCs/>
        </w:rPr>
        <w:lastRenderedPageBreak/>
        <w:t>III SKYRIUS</w:t>
      </w:r>
    </w:p>
    <w:p w14:paraId="465094DC" w14:textId="408FD61F" w:rsidR="00F30595" w:rsidRPr="00625070" w:rsidRDefault="00F6442A" w:rsidP="00625070">
      <w:pPr>
        <w:tabs>
          <w:tab w:val="left" w:pos="284"/>
        </w:tabs>
        <w:spacing w:line="276" w:lineRule="auto"/>
        <w:jc w:val="center"/>
        <w:rPr>
          <w:b/>
          <w:bCs/>
        </w:rPr>
      </w:pPr>
      <w:r w:rsidRPr="00625070">
        <w:rPr>
          <w:b/>
          <w:bCs/>
        </w:rPr>
        <w:t>APLINKOS VEIKSNIŲ ANALIZĖ</w:t>
      </w:r>
    </w:p>
    <w:p w14:paraId="1C6B9F22" w14:textId="77777777" w:rsidR="00F30595" w:rsidRPr="00625070" w:rsidRDefault="00F30595" w:rsidP="00625070">
      <w:pPr>
        <w:tabs>
          <w:tab w:val="left" w:pos="284"/>
        </w:tabs>
        <w:spacing w:line="276" w:lineRule="auto"/>
        <w:rPr>
          <w:b/>
          <w:bCs/>
        </w:rPr>
      </w:pPr>
    </w:p>
    <w:p w14:paraId="67C49259" w14:textId="77777777" w:rsidR="00F30595" w:rsidRPr="00625070" w:rsidRDefault="00F6442A" w:rsidP="00625070">
      <w:pPr>
        <w:spacing w:line="276" w:lineRule="auto"/>
        <w:rPr>
          <w:color w:val="1F1F1F"/>
        </w:rPr>
      </w:pPr>
      <w:r w:rsidRPr="00625070">
        <w:rPr>
          <w:color w:val="1F1F1F"/>
        </w:rPr>
        <w:t>VIDINĖS APLINKOS ANALIZĖ</w:t>
      </w:r>
    </w:p>
    <w:p w14:paraId="7B2F469B" w14:textId="77777777" w:rsidR="00F30595" w:rsidRPr="00625070" w:rsidRDefault="00F30595" w:rsidP="00625070">
      <w:pPr>
        <w:spacing w:line="276" w:lineRule="auto"/>
        <w:rPr>
          <w:color w:val="1F1F1F"/>
        </w:rPr>
      </w:pPr>
    </w:p>
    <w:p w14:paraId="5FB4A630" w14:textId="77777777" w:rsidR="00F30595" w:rsidRPr="00625070" w:rsidRDefault="00F6442A" w:rsidP="00625070">
      <w:pPr>
        <w:spacing w:line="276" w:lineRule="auto"/>
        <w:ind w:firstLine="720"/>
        <w:jc w:val="both"/>
        <w:rPr>
          <w:color w:val="1F1F1F"/>
        </w:rPr>
      </w:pPr>
      <w:r w:rsidRPr="00625070">
        <w:rPr>
          <w:b/>
          <w:bCs/>
          <w:color w:val="1F1F1F"/>
        </w:rPr>
        <w:t>1.</w:t>
      </w:r>
      <w:r w:rsidRPr="00625070">
        <w:rPr>
          <w:rFonts w:eastAsia="Arial"/>
          <w:b/>
          <w:bCs/>
          <w:color w:val="1F1F1F"/>
        </w:rPr>
        <w:t xml:space="preserve"> </w:t>
      </w:r>
      <w:r w:rsidRPr="00625070">
        <w:rPr>
          <w:b/>
          <w:bCs/>
          <w:color w:val="1F1F1F"/>
        </w:rPr>
        <w:t>Funkcijų ir procesų tikslingumas bei efektyvumas</w:t>
      </w:r>
    </w:p>
    <w:p w14:paraId="30585F46" w14:textId="55071A76" w:rsidR="00F30595" w:rsidRPr="00625070" w:rsidRDefault="006C1E3D" w:rsidP="00625070">
      <w:pPr>
        <w:spacing w:line="276" w:lineRule="auto"/>
        <w:ind w:firstLine="720"/>
        <w:jc w:val="both"/>
        <w:rPr>
          <w:color w:val="1F1F1F"/>
        </w:rPr>
      </w:pPr>
      <w:r w:rsidRPr="00625070">
        <w:rPr>
          <w:color w:val="1F1F1F"/>
        </w:rPr>
        <w:t>VKC valdymo struktūra orientuota į efektyvų kultūros paslaugų teikimą, paskirstant atsakomybes per tris pagrindinius padalinius: Renginių, Etninės (mėgėjų) kultūros ir Profesionalaus meno. Ši struktūra leidžia kryptingai formuoti skirtingo pobūdžio turinį – nuo masinių miesto švenčių iki specifinių tarptautinių šiuolaikinio meno rezidencijų. Vidinių procesų efektyvumas pastaraisiais metais auga dėl diegiamų skaitmenizacijos sprendimų: modernizuojama elektroninė bilietų platinimo sistema, dokumentų valdymas perkeliamas į skaitmeninę erdvę, optimizuojami rinkodaros procesai orientuojantis į vizualiąją komunikaciją.</w:t>
      </w:r>
    </w:p>
    <w:p w14:paraId="494BC01E" w14:textId="77777777" w:rsidR="00F30595" w:rsidRPr="00625070" w:rsidRDefault="00F30595" w:rsidP="00625070">
      <w:pPr>
        <w:spacing w:line="276" w:lineRule="auto"/>
        <w:ind w:firstLine="720"/>
        <w:jc w:val="both"/>
        <w:rPr>
          <w:color w:val="1F1F1F"/>
        </w:rPr>
      </w:pPr>
    </w:p>
    <w:p w14:paraId="3F048235" w14:textId="30BF801A" w:rsidR="00F30595" w:rsidRPr="00625070" w:rsidRDefault="00F6442A" w:rsidP="00625070">
      <w:pPr>
        <w:spacing w:line="276" w:lineRule="auto"/>
        <w:ind w:firstLine="720"/>
        <w:jc w:val="both"/>
        <w:rPr>
          <w:color w:val="1F1F1F"/>
        </w:rPr>
      </w:pPr>
      <w:r w:rsidRPr="00625070">
        <w:rPr>
          <w:b/>
          <w:bCs/>
          <w:color w:val="1F1F1F"/>
        </w:rPr>
        <w:t>2. Žmogiškieji resursai</w:t>
      </w:r>
    </w:p>
    <w:p w14:paraId="7085A1B2" w14:textId="214F2B2C" w:rsidR="00DA7BBD" w:rsidRPr="00625070" w:rsidRDefault="00F9556B" w:rsidP="00625070">
      <w:pPr>
        <w:spacing w:line="276" w:lineRule="auto"/>
        <w:ind w:firstLine="720"/>
        <w:jc w:val="both"/>
      </w:pPr>
      <w:r w:rsidRPr="00625070">
        <w:t xml:space="preserve">VKC </w:t>
      </w:r>
      <w:r w:rsidR="00DA7BBD" w:rsidRPr="00625070">
        <w:t xml:space="preserve">disponuoja kvalifikuota, profesionalia ir kūrybinga komanda, gebančia prisitaikyti prie kultūros sektoriaus pokyčių bei įgyvendinti įvairaus masto kultūrines iniciatyvas. </w:t>
      </w:r>
      <w:r w:rsidRPr="00625070">
        <w:t>VKC</w:t>
      </w:r>
      <w:r w:rsidR="00DA7BBD" w:rsidRPr="00625070">
        <w:t xml:space="preserve"> dirba 76 darbuotojai, iš jų 41 – kultūros darbuotojas. Net 78 proc. kultūros darbuotojų yra įgiję aukštąjį išsilavinimą, o tai sudaro prielaidas užtikrinti kokybiškų kultūros paslaugų teikimą ir profesionalų kūrybinės veiklos organizavimą.</w:t>
      </w:r>
    </w:p>
    <w:p w14:paraId="55C8423A" w14:textId="6F447963" w:rsidR="00AB51AF" w:rsidRPr="00625070" w:rsidRDefault="00DA7BBD" w:rsidP="00625070">
      <w:pPr>
        <w:spacing w:line="276" w:lineRule="auto"/>
        <w:ind w:firstLine="720"/>
        <w:jc w:val="both"/>
      </w:pPr>
      <w:r w:rsidRPr="00625070">
        <w:t xml:space="preserve">Viena svarbiausių </w:t>
      </w:r>
      <w:r w:rsidR="00F9556B" w:rsidRPr="00625070">
        <w:t>VKC</w:t>
      </w:r>
      <w:r w:rsidRPr="00625070">
        <w:t xml:space="preserve"> stiprybių – darbuotojų kompetencijos </w:t>
      </w:r>
      <w:r w:rsidR="006C1E3D" w:rsidRPr="00625070">
        <w:t xml:space="preserve">renginių organizavime, projektų įgyvendinimo bei </w:t>
      </w:r>
      <w:r w:rsidRPr="00625070">
        <w:t xml:space="preserve">valdymo srityje. Jos leidžia sėkmingai </w:t>
      </w:r>
      <w:r w:rsidR="006C1E3D" w:rsidRPr="00625070">
        <w:t xml:space="preserve">organizuoti renginius, </w:t>
      </w:r>
      <w:r w:rsidRPr="00625070">
        <w:t>rengti projektines paraiškas ir pritraukti finansavimą iš Lietuvos Respublikos kultūros ministerijos, Lietuvos kultūros tarybos bei tarptautinių programų ir fondų. Papildomas finansavimas sudaro galimybes plėsti kultūrinių veiklų įvairovę, įgyvendinti naujas iniciatyvas ir gerinti teikiamų paslaugų kokybę.</w:t>
      </w:r>
    </w:p>
    <w:p w14:paraId="7B2D23DF" w14:textId="6364D8D2" w:rsidR="00DA7BBD" w:rsidRPr="00625070" w:rsidRDefault="00DA7BBD" w:rsidP="00625070">
      <w:pPr>
        <w:spacing w:line="276" w:lineRule="auto"/>
        <w:ind w:firstLine="720"/>
        <w:jc w:val="both"/>
      </w:pPr>
      <w:r w:rsidRPr="00625070">
        <w:t xml:space="preserve">Kartu </w:t>
      </w:r>
      <w:r w:rsidR="00F9556B" w:rsidRPr="00625070">
        <w:t>VKC</w:t>
      </w:r>
      <w:r w:rsidRPr="00625070">
        <w:t xml:space="preserve"> susiduria su poreikiu nuolat stiprinti darbuotojų profesines kompetencijas, ypač kultūros technologijų, renginių techninio aptarnavimo, skaitmeninių sprendimų taikymo, projektų </w:t>
      </w:r>
      <w:r w:rsidR="006C1E3D" w:rsidRPr="00625070">
        <w:t xml:space="preserve">rengimo </w:t>
      </w:r>
      <w:r w:rsidRPr="00625070">
        <w:t>ir auditorijų plėtros srityse. Atsižvelgiant į sparčią kultūros sektoriaus kaitą, sistemingas kvalifikacijos tobulinimas išlieka viena svarbiausių žmogiškųjų išteklių vystymo krypčių.</w:t>
      </w:r>
    </w:p>
    <w:p w14:paraId="0DC62F08" w14:textId="52D8171D" w:rsidR="00DA7BBD" w:rsidRPr="00625070" w:rsidRDefault="00E42D96" w:rsidP="00625070">
      <w:pPr>
        <w:spacing w:line="276" w:lineRule="auto"/>
        <w:ind w:firstLine="720"/>
        <w:jc w:val="both"/>
      </w:pPr>
      <w:r w:rsidRPr="00625070">
        <w:t xml:space="preserve">VKC </w:t>
      </w:r>
      <w:r w:rsidR="00DA7BBD" w:rsidRPr="00625070">
        <w:t>veikia 18 mėgėjų meno kolektyvų, iš kurių trims 2024 m. lapkričio 19 d. Lietuvos nacionalinio kultūros centro direktoriaus sprendimu suteikta II kategorija. Šis įvertinimas patvirtina aukštą kolektyvų meninį lygį ir jų reikšmingą indėlį į mėgėjų meno puoselėjimą.</w:t>
      </w:r>
    </w:p>
    <w:p w14:paraId="64E69FF0" w14:textId="3DC71264" w:rsidR="00DA7BBD" w:rsidRPr="00625070" w:rsidRDefault="00DA7BBD" w:rsidP="00625070">
      <w:pPr>
        <w:spacing w:line="276" w:lineRule="auto"/>
        <w:ind w:firstLine="720"/>
        <w:jc w:val="both"/>
      </w:pPr>
      <w:r w:rsidRPr="00625070">
        <w:t xml:space="preserve">Be mėgėjų meno kolektyvų, </w:t>
      </w:r>
      <w:r w:rsidR="00E42D96" w:rsidRPr="00625070">
        <w:t>VKC</w:t>
      </w:r>
      <w:r w:rsidRPr="00625070">
        <w:t xml:space="preserve"> veikia 5 studijos ir 4 būreliai, sudarantys galimybes įvairaus amžiaus gyventojams dalyvauti kultūrinėje, meninėje ir edukacinėje veikloje. Šių veiklų įvairovė prisideda prie bendruomenės kūrybiškumo ugdymo, kultūrinio aktyvumo didinimo ir visą gyvenimą trunkančio mokymosi skatinimo.</w:t>
      </w:r>
    </w:p>
    <w:p w14:paraId="3CB65812" w14:textId="77777777" w:rsidR="00DA7BBD" w:rsidRPr="00625070" w:rsidRDefault="00DA7BBD" w:rsidP="00625070">
      <w:pPr>
        <w:spacing w:line="276" w:lineRule="auto"/>
        <w:ind w:firstLine="720"/>
        <w:jc w:val="both"/>
        <w:rPr>
          <w:color w:val="EE0000"/>
        </w:rPr>
      </w:pPr>
    </w:p>
    <w:p w14:paraId="2B04102F" w14:textId="2FCDB5B6" w:rsidR="00F30595" w:rsidRDefault="00625070" w:rsidP="00625070">
      <w:pPr>
        <w:spacing w:line="276" w:lineRule="auto"/>
        <w:ind w:firstLine="720"/>
        <w:jc w:val="both"/>
        <w:rPr>
          <w:b/>
          <w:bCs/>
        </w:rPr>
      </w:pPr>
      <w:r>
        <w:rPr>
          <w:b/>
          <w:bCs/>
          <w:noProof/>
        </w:rPr>
        <w:lastRenderedPageBreak/>
        <w:drawing>
          <wp:anchor distT="0" distB="0" distL="114300" distR="114300" simplePos="0" relativeHeight="251658240" behindDoc="0" locked="0" layoutInCell="1" allowOverlap="1" wp14:anchorId="0623E668" wp14:editId="6848F7BE">
            <wp:simplePos x="0" y="0"/>
            <wp:positionH relativeFrom="margin">
              <wp:align>right</wp:align>
            </wp:positionH>
            <wp:positionV relativeFrom="paragraph">
              <wp:posOffset>279400</wp:posOffset>
            </wp:positionV>
            <wp:extent cx="5721985" cy="4046220"/>
            <wp:effectExtent l="0" t="0" r="0" b="0"/>
            <wp:wrapSquare wrapText="bothSides"/>
            <wp:docPr id="16784253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1985" cy="4046220"/>
                    </a:xfrm>
                    <a:prstGeom prst="rect">
                      <a:avLst/>
                    </a:prstGeom>
                    <a:noFill/>
                  </pic:spPr>
                </pic:pic>
              </a:graphicData>
            </a:graphic>
            <wp14:sizeRelH relativeFrom="margin">
              <wp14:pctWidth>0</wp14:pctWidth>
            </wp14:sizeRelH>
            <wp14:sizeRelV relativeFrom="margin">
              <wp14:pctHeight>0</wp14:pctHeight>
            </wp14:sizeRelV>
          </wp:anchor>
        </w:drawing>
      </w:r>
      <w:r w:rsidR="00DA7BBD" w:rsidRPr="00625070">
        <w:rPr>
          <w:b/>
          <w:bCs/>
        </w:rPr>
        <w:t>V</w:t>
      </w:r>
      <w:r w:rsidR="00126A0B" w:rsidRPr="00625070">
        <w:rPr>
          <w:b/>
          <w:bCs/>
        </w:rPr>
        <w:t>isagino kultūros centro</w:t>
      </w:r>
      <w:r w:rsidR="00DA7BBD" w:rsidRPr="00625070">
        <w:rPr>
          <w:b/>
          <w:bCs/>
        </w:rPr>
        <w:t xml:space="preserve"> </w:t>
      </w:r>
      <w:r w:rsidR="00126A0B" w:rsidRPr="00625070">
        <w:rPr>
          <w:b/>
          <w:bCs/>
        </w:rPr>
        <w:t>organizacinė valdymo struktūros schema</w:t>
      </w:r>
      <w:r w:rsidR="00AF30CC" w:rsidRPr="00625070">
        <w:rPr>
          <w:b/>
          <w:bCs/>
        </w:rPr>
        <w:t>:</w:t>
      </w:r>
    </w:p>
    <w:p w14:paraId="55CDA31D" w14:textId="77777777" w:rsidR="00DA7BBD" w:rsidRDefault="00DA7BBD">
      <w:pPr>
        <w:spacing w:line="276" w:lineRule="auto"/>
        <w:ind w:firstLine="720"/>
        <w:jc w:val="both"/>
        <w:rPr>
          <w:color w:val="EE0000"/>
        </w:rPr>
      </w:pPr>
    </w:p>
    <w:p w14:paraId="20A5A1E8" w14:textId="77777777" w:rsidR="00F30595" w:rsidRDefault="00F6442A">
      <w:pPr>
        <w:spacing w:line="276" w:lineRule="auto"/>
        <w:ind w:firstLine="720"/>
        <w:jc w:val="both"/>
        <w:rPr>
          <w:color w:val="1F1F1F"/>
        </w:rPr>
      </w:pPr>
      <w:r>
        <w:rPr>
          <w:b/>
          <w:bCs/>
          <w:color w:val="1F1F1F"/>
        </w:rPr>
        <w:t>3. Infrastruktūra ir fiziniai resursai</w:t>
      </w:r>
    </w:p>
    <w:p w14:paraId="0D40FA61" w14:textId="0728E8B9" w:rsidR="00F30595" w:rsidRDefault="00F6442A">
      <w:pPr>
        <w:spacing w:line="276" w:lineRule="auto"/>
        <w:ind w:firstLine="720"/>
        <w:jc w:val="both"/>
        <w:rPr>
          <w:color w:val="1F1F1F"/>
        </w:rPr>
      </w:pPr>
      <w:r w:rsidRPr="006C1E3D">
        <w:rPr>
          <w:color w:val="1F1F1F"/>
        </w:rPr>
        <w:t>VKC</w:t>
      </w:r>
      <w:r>
        <w:rPr>
          <w:color w:val="1F1F1F"/>
        </w:rPr>
        <w:t xml:space="preserve"> fizinių resursų bazė išgyvena transformacijos etapą. Pagrindiniame pastate (Vilties g. 5) sėkmingai pritaikoma dvejopos paskirties infrastruktūra – įrengta ir modernizuojama </w:t>
      </w:r>
      <w:r>
        <w:t xml:space="preserve">730 kv. m </w:t>
      </w:r>
      <w:r>
        <w:rPr>
          <w:color w:val="1F1F1F"/>
        </w:rPr>
        <w:t>ploto civilinės saugos priedanga, atliekanti ir kultūrinių erdvių funkciją. Kitas svarbus resursas – pastatas „Banga“, kurio dabartinė būklė riboja inovatyvių edukacijų ir didelės apimties renginių organizavimą, todėl jo kapitalinė renovacija ir pritaikymas daugiafunkcėms reikmėms (cirkui, parodoms, muzikiniam</w:t>
      </w:r>
      <w:r w:rsidR="007916E7" w:rsidRPr="006C1E3D">
        <w:rPr>
          <w:color w:val="1F1F1F"/>
        </w:rPr>
        <w:t>s</w:t>
      </w:r>
      <w:r>
        <w:rPr>
          <w:color w:val="1F1F1F"/>
        </w:rPr>
        <w:t xml:space="preserve"> koncertams</w:t>
      </w:r>
      <w:r w:rsidR="00F51F62">
        <w:rPr>
          <w:color w:val="1F1F1F"/>
        </w:rPr>
        <w:t>, scenos menams</w:t>
      </w:r>
      <w:r>
        <w:rPr>
          <w:color w:val="1F1F1F"/>
        </w:rPr>
        <w:t>) yra esminis infrastruktūros plėtros prioritetas. Esamos, nerenovuotos erdvės pasižymi žemu energetiniu efektyvumu, kas lemia aukštus išlaikymo kaštus.</w:t>
      </w:r>
    </w:p>
    <w:p w14:paraId="10D21E74" w14:textId="77777777" w:rsidR="00F30595" w:rsidRDefault="00F30595">
      <w:pPr>
        <w:spacing w:line="276" w:lineRule="auto"/>
        <w:ind w:firstLine="720"/>
        <w:jc w:val="both"/>
        <w:rPr>
          <w:color w:val="1F1F1F"/>
        </w:rPr>
      </w:pPr>
    </w:p>
    <w:p w14:paraId="67E6F8FE" w14:textId="77777777" w:rsidR="00F30595" w:rsidRDefault="00F6442A">
      <w:pPr>
        <w:spacing w:line="276" w:lineRule="auto"/>
        <w:ind w:firstLine="720"/>
        <w:jc w:val="both"/>
      </w:pPr>
      <w:r>
        <w:rPr>
          <w:b/>
          <w:bCs/>
          <w:color w:val="1F1F1F"/>
        </w:rPr>
        <w:t>4.</w:t>
      </w:r>
      <w:r>
        <w:rPr>
          <w:b/>
          <w:bCs/>
        </w:rPr>
        <w:t xml:space="preserve"> Finansiniai resursai ir jų panaudojimas</w:t>
      </w:r>
    </w:p>
    <w:p w14:paraId="2F3547C2" w14:textId="7A415E8E" w:rsidR="00F30595" w:rsidRDefault="00627BC9">
      <w:pPr>
        <w:spacing w:line="276" w:lineRule="auto"/>
        <w:ind w:firstLine="720"/>
        <w:jc w:val="both"/>
        <w:rPr>
          <w:color w:val="1F1F1F"/>
        </w:rPr>
      </w:pPr>
      <w:r w:rsidRPr="00627BC9">
        <w:rPr>
          <w:color w:val="1F1F1F"/>
        </w:rPr>
        <w:t xml:space="preserve">VKC finansų valdymas nuosekliai perorientuojamas į tvarų hibridinį modelį, tačiau savivaldybės biudžeto asignavimai išlieka pamatinis ir gyvybiškai svarbus garantas, užtikrinantis stabilų įstaigos veiklos tęstinumą bei bazinių paslaugų teikimą. Kadangi projektinis finansavimas yra nuolat kintantis ir neapibrėžtas – visada išlieka rizika negauti finansavimo iš išorės fondų – savivaldybės prisidėjimas garantuoja įstaigos finansinį saugumą. Siekiant plėsti veiklą, aktyviai siekiama pritraukti projektines lėšas, didinti nuosavas pajamas, o prie atskirų renginių organizavimo nedidele dalimi prisideda ir vietos verslas bei rėmėjai. Finansiniai resursai tikslingai nukreipiami į investicinius projektus ir aukštos meninės vertės </w:t>
      </w:r>
      <w:r w:rsidRPr="00627BC9">
        <w:rPr>
          <w:color w:val="1F1F1F"/>
        </w:rPr>
        <w:lastRenderedPageBreak/>
        <w:t xml:space="preserve">programų (fortepijoninės muzikos festivalių, rezidencijų, nacionalinių kultūros projektų) kūrimą, tačiau bendram biudžeto </w:t>
      </w:r>
      <w:r>
        <w:rPr>
          <w:color w:val="1F1F1F"/>
        </w:rPr>
        <w:t>valdymui</w:t>
      </w:r>
      <w:r w:rsidRPr="00627BC9">
        <w:rPr>
          <w:color w:val="1F1F1F"/>
        </w:rPr>
        <w:t xml:space="preserve"> nuolatin</w:t>
      </w:r>
      <w:r>
        <w:rPr>
          <w:color w:val="1F1F1F"/>
        </w:rPr>
        <w:t>ę</w:t>
      </w:r>
      <w:r w:rsidRPr="00627BC9">
        <w:rPr>
          <w:color w:val="1F1F1F"/>
        </w:rPr>
        <w:t xml:space="preserve"> </w:t>
      </w:r>
      <w:r>
        <w:rPr>
          <w:color w:val="1F1F1F"/>
        </w:rPr>
        <w:t>neigiamą įtaką</w:t>
      </w:r>
      <w:r w:rsidRPr="00627BC9">
        <w:rPr>
          <w:color w:val="1F1F1F"/>
        </w:rPr>
        <w:t xml:space="preserve"> daro augančios komunalinių paslaugų bei išorinių kūrėjų autorinių atlyginimų kainos.</w:t>
      </w:r>
    </w:p>
    <w:p w14:paraId="3028ADE0" w14:textId="77777777" w:rsidR="00AB51AF" w:rsidRDefault="00AB51AF">
      <w:pPr>
        <w:spacing w:line="276" w:lineRule="auto"/>
        <w:ind w:firstLine="720"/>
        <w:jc w:val="both"/>
        <w:rPr>
          <w:color w:val="1F1F1F"/>
        </w:rPr>
      </w:pPr>
    </w:p>
    <w:p w14:paraId="755AFCDF" w14:textId="3235FE50" w:rsidR="00C40992" w:rsidRPr="00C40992" w:rsidRDefault="00C40992">
      <w:pPr>
        <w:spacing w:line="276" w:lineRule="auto"/>
        <w:ind w:firstLine="720"/>
        <w:jc w:val="both"/>
        <w:rPr>
          <w:b/>
          <w:bCs/>
          <w:color w:val="1F1F1F"/>
        </w:rPr>
      </w:pPr>
      <w:r w:rsidRPr="00C40992">
        <w:rPr>
          <w:b/>
          <w:bCs/>
          <w:color w:val="1F1F1F"/>
        </w:rPr>
        <w:t>2024 – 2026 m. gautas VKC papildomas finansavimas už laimėtus projektus:</w:t>
      </w:r>
    </w:p>
    <w:tbl>
      <w:tblPr>
        <w:tblStyle w:val="TableGrid"/>
        <w:tblW w:w="0" w:type="auto"/>
        <w:tblLook w:val="04A0" w:firstRow="1" w:lastRow="0" w:firstColumn="1" w:lastColumn="0" w:noHBand="0" w:noVBand="1"/>
      </w:tblPr>
      <w:tblGrid>
        <w:gridCol w:w="4477"/>
        <w:gridCol w:w="4540"/>
      </w:tblGrid>
      <w:tr w:rsidR="00AB51AF" w14:paraId="7FAEA55B" w14:textId="77777777" w:rsidTr="00C40992">
        <w:tc>
          <w:tcPr>
            <w:tcW w:w="4814" w:type="dxa"/>
            <w:shd w:val="clear" w:color="auto" w:fill="DBE5F1" w:themeFill="accent1" w:themeFillTint="33"/>
            <w:vAlign w:val="center"/>
          </w:tcPr>
          <w:p w14:paraId="6D956A20" w14:textId="43545FFC" w:rsidR="00AB51AF" w:rsidRPr="000D70AC" w:rsidRDefault="00AB51AF" w:rsidP="00C40992">
            <w:pPr>
              <w:spacing w:line="276" w:lineRule="auto"/>
              <w:jc w:val="center"/>
              <w:rPr>
                <w:b/>
                <w:bCs/>
                <w:i/>
                <w:iCs/>
              </w:rPr>
            </w:pPr>
            <w:r w:rsidRPr="000D70AC">
              <w:rPr>
                <w:b/>
                <w:bCs/>
                <w:i/>
                <w:iCs/>
              </w:rPr>
              <w:t>Metai</w:t>
            </w:r>
          </w:p>
        </w:tc>
        <w:tc>
          <w:tcPr>
            <w:tcW w:w="4815" w:type="dxa"/>
            <w:shd w:val="clear" w:color="auto" w:fill="DBE5F1" w:themeFill="accent1" w:themeFillTint="33"/>
            <w:vAlign w:val="center"/>
          </w:tcPr>
          <w:p w14:paraId="7D20AF59" w14:textId="7FA23009" w:rsidR="00AB51AF" w:rsidRPr="000D70AC" w:rsidRDefault="00AB51AF" w:rsidP="00C40992">
            <w:pPr>
              <w:spacing w:line="276" w:lineRule="auto"/>
              <w:jc w:val="center"/>
              <w:rPr>
                <w:b/>
                <w:bCs/>
                <w:i/>
                <w:iCs/>
                <w:lang w:val="lt-LT"/>
              </w:rPr>
            </w:pPr>
            <w:r w:rsidRPr="000D70AC">
              <w:rPr>
                <w:b/>
                <w:bCs/>
                <w:i/>
                <w:iCs/>
              </w:rPr>
              <w:t>Gautas papildomas finansavimas (projektai)</w:t>
            </w:r>
            <w:r w:rsidR="000D70AC">
              <w:rPr>
                <w:b/>
                <w:bCs/>
                <w:i/>
                <w:iCs/>
              </w:rPr>
              <w:t xml:space="preserve"> </w:t>
            </w:r>
            <w:r w:rsidRPr="000D70AC">
              <w:rPr>
                <w:b/>
                <w:bCs/>
                <w:i/>
                <w:iCs/>
                <w:lang w:val="lt-LT"/>
              </w:rPr>
              <w:t>Eur</w:t>
            </w:r>
          </w:p>
          <w:p w14:paraId="18152EBC" w14:textId="5B968A52" w:rsidR="00AB51AF" w:rsidRPr="000D70AC" w:rsidRDefault="00AB51AF" w:rsidP="00C40992">
            <w:pPr>
              <w:spacing w:line="276" w:lineRule="auto"/>
              <w:jc w:val="center"/>
              <w:rPr>
                <w:b/>
                <w:bCs/>
                <w:i/>
                <w:iCs/>
                <w:lang w:val="lt-LT"/>
              </w:rPr>
            </w:pPr>
          </w:p>
        </w:tc>
      </w:tr>
      <w:tr w:rsidR="00AB51AF" w14:paraId="21D1C263" w14:textId="77777777" w:rsidTr="00AB51AF">
        <w:tc>
          <w:tcPr>
            <w:tcW w:w="4814" w:type="dxa"/>
          </w:tcPr>
          <w:p w14:paraId="6A0A83B3" w14:textId="41102C56" w:rsidR="00AB51AF" w:rsidRPr="00AB51AF" w:rsidRDefault="00AB51AF" w:rsidP="00AB51AF">
            <w:pPr>
              <w:spacing w:line="276" w:lineRule="auto"/>
              <w:jc w:val="center"/>
            </w:pPr>
            <w:r w:rsidRPr="00AB51AF">
              <w:t>2024 m.</w:t>
            </w:r>
          </w:p>
        </w:tc>
        <w:tc>
          <w:tcPr>
            <w:tcW w:w="4815" w:type="dxa"/>
          </w:tcPr>
          <w:p w14:paraId="306B5CBE" w14:textId="4B90F872" w:rsidR="00AB51AF" w:rsidRPr="00AB51AF" w:rsidRDefault="00AB51AF" w:rsidP="00AB51AF">
            <w:pPr>
              <w:spacing w:line="276" w:lineRule="auto"/>
              <w:jc w:val="center"/>
            </w:pPr>
            <w:r w:rsidRPr="00AB51AF">
              <w:t>78</w:t>
            </w:r>
            <w:r>
              <w:t xml:space="preserve"> </w:t>
            </w:r>
            <w:r w:rsidRPr="00AB51AF">
              <w:t>357</w:t>
            </w:r>
            <w:r>
              <w:t xml:space="preserve"> Eur</w:t>
            </w:r>
          </w:p>
        </w:tc>
      </w:tr>
      <w:tr w:rsidR="00AB51AF" w14:paraId="238C5773" w14:textId="77777777" w:rsidTr="00AB51AF">
        <w:tc>
          <w:tcPr>
            <w:tcW w:w="4814" w:type="dxa"/>
          </w:tcPr>
          <w:p w14:paraId="071B0FE2" w14:textId="2481AD3F" w:rsidR="00AB51AF" w:rsidRPr="00AB51AF" w:rsidRDefault="00AB51AF" w:rsidP="00AB51AF">
            <w:pPr>
              <w:spacing w:line="276" w:lineRule="auto"/>
              <w:jc w:val="center"/>
            </w:pPr>
            <w:r w:rsidRPr="00AB51AF">
              <w:t>2025 m.</w:t>
            </w:r>
          </w:p>
        </w:tc>
        <w:tc>
          <w:tcPr>
            <w:tcW w:w="4815" w:type="dxa"/>
          </w:tcPr>
          <w:p w14:paraId="343D0241" w14:textId="3311BF0F" w:rsidR="00AB51AF" w:rsidRPr="00AB51AF" w:rsidRDefault="00AB51AF" w:rsidP="00AB51AF">
            <w:pPr>
              <w:spacing w:line="276" w:lineRule="auto"/>
              <w:jc w:val="center"/>
            </w:pPr>
            <w:r w:rsidRPr="00AB51AF">
              <w:t>51</w:t>
            </w:r>
            <w:r>
              <w:t xml:space="preserve"> </w:t>
            </w:r>
            <w:r w:rsidRPr="00AB51AF">
              <w:t>450</w:t>
            </w:r>
            <w:r>
              <w:t xml:space="preserve"> Eur</w:t>
            </w:r>
          </w:p>
        </w:tc>
      </w:tr>
      <w:tr w:rsidR="00AB51AF" w14:paraId="42028316" w14:textId="77777777" w:rsidTr="00AB51AF">
        <w:tc>
          <w:tcPr>
            <w:tcW w:w="4814" w:type="dxa"/>
          </w:tcPr>
          <w:p w14:paraId="5A039677" w14:textId="40A4F7D0" w:rsidR="00AB51AF" w:rsidRPr="00AB51AF" w:rsidRDefault="00AB51AF" w:rsidP="00AB51AF">
            <w:pPr>
              <w:spacing w:line="276" w:lineRule="auto"/>
              <w:jc w:val="center"/>
            </w:pPr>
            <w:r w:rsidRPr="00AB51AF">
              <w:t>2026 m.</w:t>
            </w:r>
          </w:p>
        </w:tc>
        <w:tc>
          <w:tcPr>
            <w:tcW w:w="4815" w:type="dxa"/>
          </w:tcPr>
          <w:p w14:paraId="56B03C34" w14:textId="7634CC64" w:rsidR="00AB51AF" w:rsidRPr="00AB51AF" w:rsidRDefault="00AB51AF" w:rsidP="00AB51AF">
            <w:pPr>
              <w:spacing w:line="276" w:lineRule="auto"/>
              <w:jc w:val="center"/>
            </w:pPr>
            <w:r>
              <w:t xml:space="preserve">28 000 Eur </w:t>
            </w:r>
            <w:r w:rsidRPr="00AB51AF">
              <w:rPr>
                <w:i/>
                <w:iCs/>
              </w:rPr>
              <w:t>(liepos mėn. pab.)</w:t>
            </w:r>
          </w:p>
        </w:tc>
      </w:tr>
    </w:tbl>
    <w:p w14:paraId="78878FD3" w14:textId="77777777" w:rsidR="00627BC9" w:rsidRDefault="00627BC9">
      <w:pPr>
        <w:spacing w:line="276" w:lineRule="auto"/>
        <w:ind w:firstLine="720"/>
        <w:jc w:val="both"/>
        <w:rPr>
          <w:color w:val="1F1F1F"/>
        </w:rPr>
      </w:pPr>
    </w:p>
    <w:p w14:paraId="71AC6391" w14:textId="77777777" w:rsidR="00025156" w:rsidRDefault="00025156">
      <w:pPr>
        <w:spacing w:line="276" w:lineRule="auto"/>
        <w:rPr>
          <w:color w:val="1F1F1F"/>
        </w:rPr>
      </w:pPr>
    </w:p>
    <w:p w14:paraId="2A0E9E97" w14:textId="1276C691" w:rsidR="00F30595" w:rsidRDefault="00F6442A">
      <w:pPr>
        <w:spacing w:line="276" w:lineRule="auto"/>
        <w:rPr>
          <w:color w:val="1F1F1F"/>
        </w:rPr>
      </w:pPr>
      <w:r>
        <w:rPr>
          <w:color w:val="1F1F1F"/>
        </w:rPr>
        <w:t>IŠORINĖS APLINKOS ANALIZĖ</w:t>
      </w:r>
    </w:p>
    <w:p w14:paraId="0DE6DAC7" w14:textId="77777777" w:rsidR="00F30595" w:rsidRDefault="00F30595">
      <w:pPr>
        <w:spacing w:line="276" w:lineRule="auto"/>
        <w:rPr>
          <w:color w:val="1F1F1F"/>
        </w:rPr>
      </w:pPr>
    </w:p>
    <w:p w14:paraId="6C63C88D" w14:textId="77777777" w:rsidR="00F30595" w:rsidRDefault="00F6442A">
      <w:pPr>
        <w:spacing w:line="276" w:lineRule="auto"/>
        <w:ind w:firstLine="720"/>
        <w:jc w:val="both"/>
        <w:rPr>
          <w:color w:val="1F1F1F"/>
        </w:rPr>
      </w:pPr>
      <w:r>
        <w:rPr>
          <w:b/>
          <w:bCs/>
          <w:color w:val="1F1F1F"/>
        </w:rPr>
        <w:t>1. Socialiniai ir demografiniai veiksniai</w:t>
      </w:r>
    </w:p>
    <w:p w14:paraId="4B11B545" w14:textId="43C79ACF" w:rsidR="00F30595" w:rsidRDefault="00F6442A">
      <w:pPr>
        <w:spacing w:line="276" w:lineRule="auto"/>
        <w:ind w:firstLine="720"/>
        <w:jc w:val="both"/>
        <w:rPr>
          <w:color w:val="1F1F1F"/>
        </w:rPr>
      </w:pPr>
      <w:r>
        <w:rPr>
          <w:color w:val="1F1F1F"/>
        </w:rPr>
        <w:t xml:space="preserve">Visagino savivaldybės socialinė aplinka yra specifinė ir dinamiška. Miestas susiduria su bendromis nacionalinėmis tendencijomis, </w:t>
      </w:r>
      <w:r w:rsidR="002D0969">
        <w:rPr>
          <w:color w:val="1F1F1F"/>
        </w:rPr>
        <w:t>išsilavinusių</w:t>
      </w:r>
      <w:r w:rsidR="00EE270D">
        <w:rPr>
          <w:color w:val="1F1F1F"/>
        </w:rPr>
        <w:t xml:space="preserve">, kvalifikuotų specialistų, jaunimo emigracija </w:t>
      </w:r>
      <w:r>
        <w:rPr>
          <w:color w:val="1F1F1F"/>
        </w:rPr>
        <w:t>į didžiuosius miestus ar užsienį bei visuomenės senėjimu. Šie veiksniai reikalauja adaptuoti kultūros paslaugas pritaikant jas skirtingoms amžiaus grupėms (nuo edukacijų jaunimui iki įtraukiųjų programų senjorams). Kita vertus, unikalus daugiatautis miesto pobūdis kuria išskirtinę socialinę terpę, kurioje sparčiai auga poreikis renginiams be kalbos barjero (vizualiesiems menams, šiuolaikiniam šokiui, cirkui). Vartotojų įpročiai keičiasi: lankytojai tampa reiklesni turinio kokybei, ieško interaktyvių, įtraukiančių ir profesionalių kultūrinių patirčių, vis labiau vertina renginių tvarumą.</w:t>
      </w:r>
    </w:p>
    <w:p w14:paraId="0163EF36" w14:textId="77777777" w:rsidR="00F30595" w:rsidRDefault="00F30595">
      <w:pPr>
        <w:spacing w:line="276" w:lineRule="auto"/>
        <w:ind w:firstLine="720"/>
        <w:jc w:val="both"/>
        <w:rPr>
          <w:color w:val="1F1F1F"/>
        </w:rPr>
      </w:pPr>
    </w:p>
    <w:p w14:paraId="71DCA79B" w14:textId="77777777" w:rsidR="00F30595" w:rsidRDefault="00F6442A">
      <w:pPr>
        <w:spacing w:line="276" w:lineRule="auto"/>
        <w:ind w:firstLine="720"/>
        <w:jc w:val="both"/>
        <w:rPr>
          <w:color w:val="1F1F1F"/>
        </w:rPr>
      </w:pPr>
      <w:r>
        <w:rPr>
          <w:b/>
          <w:bCs/>
          <w:color w:val="1F1F1F"/>
        </w:rPr>
        <w:t>2. Technologiniai veiksniai</w:t>
      </w:r>
    </w:p>
    <w:p w14:paraId="3916DFF8" w14:textId="77777777" w:rsidR="00F30595" w:rsidRDefault="00F6442A">
      <w:pPr>
        <w:spacing w:line="276" w:lineRule="auto"/>
        <w:ind w:firstLine="720"/>
        <w:jc w:val="both"/>
        <w:rPr>
          <w:color w:val="1F1F1F"/>
        </w:rPr>
      </w:pPr>
      <w:r>
        <w:rPr>
          <w:color w:val="1F1F1F"/>
        </w:rPr>
        <w:t>Technologijų kaita daro tiesioginę įtaką kultūros paslaugų kūrimui ir vartojimui. Naujų skaitmeninių platformų, dirbtinio intelekto bei socialinių tinklų algoritmų tobulėjimas verčia kultūros įstaigas kardinaliai keisti komunikacijos ir rinkodaros strategijas. Scenos menuose atsiranda poreikis moderniai garso ir šviesos architektūrai, 3D vizualizacijoms, hibridiniams (fiziškai ir virtualiai pasiekiamiems) renginių formatams. Technologiniai reikalavimai griežtėja ir pastatų administravimo srityje – būtina įdiegti išmaniąsias pastatų valdymo sistemas (šildymo, vėdinimo), kurios atitiktų šiuolaikinius energetinio efektyvumo standartus.</w:t>
      </w:r>
    </w:p>
    <w:p w14:paraId="2536B0AC" w14:textId="77777777" w:rsidR="00356777" w:rsidRDefault="00356777" w:rsidP="00C473A3">
      <w:pPr>
        <w:spacing w:line="276" w:lineRule="auto"/>
        <w:jc w:val="both"/>
        <w:rPr>
          <w:color w:val="1F1F1F"/>
        </w:rPr>
      </w:pPr>
    </w:p>
    <w:p w14:paraId="7D6067C5" w14:textId="77777777" w:rsidR="00F30595" w:rsidRDefault="00F6442A">
      <w:pPr>
        <w:spacing w:line="276" w:lineRule="auto"/>
        <w:ind w:firstLine="720"/>
        <w:jc w:val="both"/>
        <w:rPr>
          <w:color w:val="1F1F1F"/>
        </w:rPr>
      </w:pPr>
      <w:r>
        <w:rPr>
          <w:b/>
          <w:bCs/>
          <w:color w:val="1F1F1F"/>
        </w:rPr>
        <w:t>3. Teisiniai ir politiniai veiksniai</w:t>
      </w:r>
    </w:p>
    <w:p w14:paraId="7679FD34" w14:textId="4C124784" w:rsidR="00F30595" w:rsidRDefault="00F6442A">
      <w:pPr>
        <w:spacing w:line="276" w:lineRule="auto"/>
        <w:ind w:firstLine="720"/>
        <w:jc w:val="both"/>
        <w:rPr>
          <w:color w:val="1F1F1F"/>
        </w:rPr>
      </w:pPr>
      <w:r>
        <w:rPr>
          <w:color w:val="1F1F1F"/>
        </w:rPr>
        <w:t>VKC veiklą reglamentuoja Lietuvos Respublikos Konstitucija, Kultūros centrų įstatymas</w:t>
      </w:r>
      <w:r w:rsidR="00B46C8E" w:rsidRPr="00B46C8E">
        <w:t>,</w:t>
      </w:r>
      <w:r w:rsidR="00B46C8E">
        <w:rPr>
          <w:color w:val="1F1F1F"/>
        </w:rPr>
        <w:t xml:space="preserve"> </w:t>
      </w:r>
      <w:r>
        <w:rPr>
          <w:color w:val="1F1F1F"/>
        </w:rPr>
        <w:t xml:space="preserve">Visagino savivaldybės </w:t>
      </w:r>
      <w:r w:rsidR="00B46C8E">
        <w:rPr>
          <w:color w:val="1F1F1F"/>
        </w:rPr>
        <w:t xml:space="preserve">ir kiti </w:t>
      </w:r>
      <w:r>
        <w:rPr>
          <w:color w:val="1F1F1F"/>
        </w:rPr>
        <w:t xml:space="preserve">teisės aktai. Visos strateginės </w:t>
      </w:r>
      <w:r w:rsidR="004513FF" w:rsidRPr="00B46C8E">
        <w:rPr>
          <w:color w:val="1F1F1F"/>
        </w:rPr>
        <w:t>VKC</w:t>
      </w:r>
      <w:r>
        <w:rPr>
          <w:color w:val="1F1F1F"/>
        </w:rPr>
        <w:t xml:space="preserve"> kryptys turi būti harmonizuotos su 2021–2030 m. nacionalinio pažangos plano ir Lietuvos kultūros politikos gairėmis. Europos Sąjungos teisiniai reguliavimai (ypač „Žaliasis kursas“) įpareigoja </w:t>
      </w:r>
      <w:r w:rsidR="00417667" w:rsidRPr="00B46C8E">
        <w:rPr>
          <w:color w:val="1F1F1F"/>
        </w:rPr>
        <w:t>VKC</w:t>
      </w:r>
      <w:r w:rsidR="00417667">
        <w:rPr>
          <w:color w:val="1F1F1F"/>
        </w:rPr>
        <w:t xml:space="preserve"> </w:t>
      </w:r>
      <w:r>
        <w:rPr>
          <w:color w:val="1F1F1F"/>
        </w:rPr>
        <w:t xml:space="preserve">laikytis griežtesnių aplinkosaugos ir tvarumo reikalavimų vykdant viešuosius pirkimus, </w:t>
      </w:r>
      <w:r>
        <w:rPr>
          <w:color w:val="1F1F1F"/>
        </w:rPr>
        <w:lastRenderedPageBreak/>
        <w:t>renovuojant infrastruktūrą bei organizuojant renginius. Dėl įtemptos geopolitinės situacijos regione itin išaugo teisinių reikalavimų, susijusių su civiline sauga, reikšmė – tai tiesiogiai įpareigoja kultūros įstaigas dalyvauti užtikrinant visuomenės saugumą (kuriant ir prižiūrint priedangas).</w:t>
      </w:r>
    </w:p>
    <w:p w14:paraId="40F3B1D8" w14:textId="77777777" w:rsidR="00F30595" w:rsidRDefault="00F30595">
      <w:pPr>
        <w:spacing w:line="276" w:lineRule="auto"/>
        <w:ind w:firstLine="720"/>
        <w:jc w:val="both"/>
        <w:rPr>
          <w:color w:val="1F1F1F"/>
        </w:rPr>
      </w:pPr>
    </w:p>
    <w:p w14:paraId="5FFA9258" w14:textId="77777777" w:rsidR="00F30595" w:rsidRDefault="00F6442A">
      <w:pPr>
        <w:spacing w:line="276" w:lineRule="auto"/>
        <w:ind w:firstLine="720"/>
        <w:jc w:val="both"/>
        <w:rPr>
          <w:color w:val="1F1F1F"/>
        </w:rPr>
      </w:pPr>
      <w:r>
        <w:rPr>
          <w:b/>
          <w:bCs/>
          <w:color w:val="1F1F1F"/>
        </w:rPr>
        <w:t>4. Ekonominiai veiksniai</w:t>
      </w:r>
    </w:p>
    <w:p w14:paraId="285F55DB" w14:textId="77777777" w:rsidR="00AF30CC" w:rsidRDefault="00F6442A" w:rsidP="00AF30CC">
      <w:pPr>
        <w:spacing w:line="276" w:lineRule="auto"/>
        <w:ind w:firstLine="720"/>
        <w:jc w:val="both"/>
        <w:rPr>
          <w:color w:val="1F1F1F"/>
        </w:rPr>
      </w:pPr>
      <w:r>
        <w:rPr>
          <w:color w:val="1F1F1F"/>
        </w:rPr>
        <w:t xml:space="preserve">Nacionalinė ir globali ekonominė situacija veikia gyventojų perkamąją galią ir </w:t>
      </w:r>
      <w:r w:rsidR="00417667" w:rsidRPr="0045134F">
        <w:rPr>
          <w:color w:val="1F1F1F"/>
        </w:rPr>
        <w:t>VKC</w:t>
      </w:r>
      <w:r>
        <w:rPr>
          <w:color w:val="1F1F1F"/>
        </w:rPr>
        <w:t xml:space="preserve"> veiklos kaštus</w:t>
      </w:r>
      <w:r w:rsidRPr="0045134F">
        <w:t>. Infliacija, augančios energetinių resursų bei statybinių medžiagų kainos gali tapti iššūkiu planuojant infrastruktūrinius</w:t>
      </w:r>
      <w:r w:rsidR="0045134F" w:rsidRPr="0045134F">
        <w:t xml:space="preserve"> bei patalpų</w:t>
      </w:r>
      <w:r w:rsidRPr="0045134F">
        <w:t xml:space="preserve"> atnaujinimo darbus. </w:t>
      </w:r>
      <w:r>
        <w:rPr>
          <w:color w:val="1F1F1F"/>
        </w:rPr>
        <w:t>Paslaugų brangimas rinkoje reikalauja nuolatinės VKC teikiamų paslaugų (bilietų, nuomos) kainodaros peržiūros bei itin kruopštaus projektinių lėšų planavimo, siekiant išlaikyti paslaugų prieinamumą visoms visuomenės grupėms.</w:t>
      </w:r>
      <w:r w:rsidR="00AF30CC">
        <w:rPr>
          <w:color w:val="1F1F1F"/>
        </w:rPr>
        <w:t xml:space="preserve"> </w:t>
      </w:r>
    </w:p>
    <w:p w14:paraId="59965F87" w14:textId="77777777" w:rsidR="00AF30CC" w:rsidRDefault="00AF30CC" w:rsidP="00AF30CC">
      <w:pPr>
        <w:spacing w:line="276" w:lineRule="auto"/>
        <w:ind w:firstLine="720"/>
        <w:jc w:val="both"/>
        <w:rPr>
          <w:color w:val="1F1F1F"/>
        </w:rPr>
      </w:pPr>
    </w:p>
    <w:p w14:paraId="3F82E3A3" w14:textId="77777777" w:rsidR="00B81E57" w:rsidRDefault="008C1A2F" w:rsidP="00AF30CC">
      <w:pPr>
        <w:spacing w:line="276" w:lineRule="auto"/>
        <w:ind w:firstLine="720"/>
        <w:jc w:val="center"/>
        <w:rPr>
          <w:b/>
          <w:bCs/>
        </w:rPr>
      </w:pPr>
      <w:r>
        <w:rPr>
          <w:b/>
          <w:bCs/>
        </w:rPr>
        <w:t>IV</w:t>
      </w:r>
      <w:r w:rsidR="00B81E57">
        <w:rPr>
          <w:b/>
          <w:bCs/>
        </w:rPr>
        <w:t xml:space="preserve"> SKYRIUS</w:t>
      </w:r>
    </w:p>
    <w:p w14:paraId="35162B47" w14:textId="2D415C69" w:rsidR="00F30595" w:rsidRPr="00AF30CC" w:rsidRDefault="008C1A2F" w:rsidP="00AF30CC">
      <w:pPr>
        <w:spacing w:line="276" w:lineRule="auto"/>
        <w:ind w:firstLine="720"/>
        <w:jc w:val="center"/>
        <w:rPr>
          <w:color w:val="1F1F1F"/>
        </w:rPr>
      </w:pPr>
      <w:r>
        <w:rPr>
          <w:b/>
          <w:bCs/>
        </w:rPr>
        <w:t xml:space="preserve"> SSGG ANALIZĖ</w:t>
      </w:r>
    </w:p>
    <w:p w14:paraId="2E870C73" w14:textId="77777777" w:rsidR="00F30595" w:rsidRDefault="00F30595">
      <w:pPr>
        <w:tabs>
          <w:tab w:val="left" w:pos="426"/>
        </w:tabs>
        <w:rPr>
          <w:b/>
          <w:bCs/>
        </w:rPr>
      </w:pPr>
    </w:p>
    <w:tbl>
      <w:tblPr>
        <w:tblStyle w:val="3"/>
        <w:tblW w:w="9629" w:type="dxa"/>
        <w:tblInd w:w="0" w:type="dxa"/>
        <w:tblBorders>
          <w:top w:val="single" w:sz="4" w:space="0" w:color="95DCF7"/>
          <w:left w:val="single" w:sz="4" w:space="0" w:color="95DCF7"/>
          <w:bottom w:val="single" w:sz="4" w:space="0" w:color="95DCF7"/>
          <w:right w:val="single" w:sz="4" w:space="0" w:color="95DCF7"/>
          <w:insideH w:val="single" w:sz="4" w:space="0" w:color="95DCF7"/>
          <w:insideV w:val="single" w:sz="4" w:space="0" w:color="95DCF7"/>
        </w:tblBorders>
        <w:tblLayout w:type="fixed"/>
        <w:tblLook w:val="04A0" w:firstRow="1" w:lastRow="0" w:firstColumn="1" w:lastColumn="0" w:noHBand="0" w:noVBand="1"/>
      </w:tblPr>
      <w:tblGrid>
        <w:gridCol w:w="4844"/>
        <w:gridCol w:w="4785"/>
      </w:tblGrid>
      <w:tr w:rsidR="00F30595" w:rsidRPr="00356777" w14:paraId="3651AEF8" w14:textId="77777777" w:rsidTr="00F305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4" w:type="dxa"/>
          </w:tcPr>
          <w:p w14:paraId="0DF56076" w14:textId="77777777" w:rsidR="00F30595" w:rsidRPr="00356777" w:rsidRDefault="00F6442A" w:rsidP="00356777">
            <w:pPr>
              <w:spacing w:line="276" w:lineRule="auto"/>
              <w:jc w:val="center"/>
              <w:rPr>
                <w:i/>
                <w:iCs/>
                <w:color w:val="1F1F1F"/>
              </w:rPr>
            </w:pPr>
            <w:r w:rsidRPr="00356777">
              <w:rPr>
                <w:b w:val="0"/>
                <w:bCs w:val="0"/>
                <w:i/>
                <w:iCs/>
                <w:color w:val="1F1F1F"/>
              </w:rPr>
              <w:t>Vidiniai veiksniai</w:t>
            </w:r>
          </w:p>
        </w:tc>
        <w:tc>
          <w:tcPr>
            <w:tcW w:w="4785" w:type="dxa"/>
          </w:tcPr>
          <w:p w14:paraId="198249B0" w14:textId="77777777" w:rsidR="00F30595" w:rsidRPr="00356777" w:rsidRDefault="00F6442A" w:rsidP="00356777">
            <w:pPr>
              <w:spacing w:line="276" w:lineRule="auto"/>
              <w:jc w:val="center"/>
              <w:cnfStyle w:val="100000000000" w:firstRow="1" w:lastRow="0" w:firstColumn="0" w:lastColumn="0" w:oddVBand="0" w:evenVBand="0" w:oddHBand="0" w:evenHBand="0" w:firstRowFirstColumn="0" w:firstRowLastColumn="0" w:lastRowFirstColumn="0" w:lastRowLastColumn="0"/>
              <w:rPr>
                <w:i/>
                <w:iCs/>
                <w:color w:val="1F1F1F"/>
              </w:rPr>
            </w:pPr>
            <w:r w:rsidRPr="00356777">
              <w:rPr>
                <w:b w:val="0"/>
                <w:bCs w:val="0"/>
                <w:i/>
                <w:iCs/>
                <w:color w:val="1F1F1F"/>
              </w:rPr>
              <w:t>Išoriniai veiksniai</w:t>
            </w:r>
          </w:p>
        </w:tc>
      </w:tr>
      <w:tr w:rsidR="00F30595" w:rsidRPr="00356777" w14:paraId="1CF052DB" w14:textId="77777777" w:rsidTr="00617ED6">
        <w:tc>
          <w:tcPr>
            <w:cnfStyle w:val="001000000000" w:firstRow="0" w:lastRow="0" w:firstColumn="1" w:lastColumn="0" w:oddVBand="0" w:evenVBand="0" w:oddHBand="0" w:evenHBand="0" w:firstRowFirstColumn="0" w:firstRowLastColumn="0" w:lastRowFirstColumn="0" w:lastRowLastColumn="0"/>
            <w:tcW w:w="4844" w:type="dxa"/>
            <w:shd w:val="clear" w:color="auto" w:fill="DBE5F1" w:themeFill="accent1" w:themeFillTint="33"/>
          </w:tcPr>
          <w:p w14:paraId="76B22540" w14:textId="77777777" w:rsidR="00F30595" w:rsidRPr="00356777" w:rsidRDefault="00F6442A" w:rsidP="00356777">
            <w:pPr>
              <w:spacing w:line="276" w:lineRule="auto"/>
              <w:rPr>
                <w:color w:val="1F1F1F"/>
              </w:rPr>
            </w:pPr>
            <w:r w:rsidRPr="00356777">
              <w:rPr>
                <w:color w:val="1F1F1F"/>
              </w:rPr>
              <w:t xml:space="preserve">STIPRYBĖS </w:t>
            </w:r>
          </w:p>
        </w:tc>
        <w:tc>
          <w:tcPr>
            <w:tcW w:w="4785" w:type="dxa"/>
            <w:shd w:val="clear" w:color="auto" w:fill="DBE5F1" w:themeFill="accent1" w:themeFillTint="33"/>
          </w:tcPr>
          <w:p w14:paraId="2B4BFB31" w14:textId="77777777" w:rsidR="00F30595" w:rsidRPr="00356777" w:rsidRDefault="00F6442A" w:rsidP="00356777">
            <w:pPr>
              <w:spacing w:line="276" w:lineRule="auto"/>
              <w:cnfStyle w:val="000000000000" w:firstRow="0" w:lastRow="0" w:firstColumn="0" w:lastColumn="0" w:oddVBand="0" w:evenVBand="0" w:oddHBand="0" w:evenHBand="0" w:firstRowFirstColumn="0" w:firstRowLastColumn="0" w:lastRowFirstColumn="0" w:lastRowLastColumn="0"/>
              <w:rPr>
                <w:color w:val="1F1F1F"/>
              </w:rPr>
            </w:pPr>
            <w:r w:rsidRPr="00356777">
              <w:rPr>
                <w:b/>
                <w:bCs/>
                <w:color w:val="1F1F1F"/>
              </w:rPr>
              <w:t xml:space="preserve">GALIMYBĖS </w:t>
            </w:r>
          </w:p>
        </w:tc>
      </w:tr>
      <w:tr w:rsidR="00F30595" w:rsidRPr="00356777" w14:paraId="5E414432" w14:textId="77777777" w:rsidTr="00F30595">
        <w:tc>
          <w:tcPr>
            <w:cnfStyle w:val="001000000000" w:firstRow="0" w:lastRow="0" w:firstColumn="1" w:lastColumn="0" w:oddVBand="0" w:evenVBand="0" w:oddHBand="0" w:evenHBand="0" w:firstRowFirstColumn="0" w:firstRowLastColumn="0" w:lastRowFirstColumn="0" w:lastRowLastColumn="0"/>
            <w:tcW w:w="4844" w:type="dxa"/>
          </w:tcPr>
          <w:p w14:paraId="4AA75D0C" w14:textId="77777777" w:rsidR="00F30595" w:rsidRPr="00C473A3" w:rsidRDefault="00F30595" w:rsidP="00356777">
            <w:pPr>
              <w:spacing w:line="276" w:lineRule="auto"/>
              <w:rPr>
                <w:b w:val="0"/>
                <w:bCs w:val="0"/>
                <w:color w:val="1F1F1F"/>
                <w:sz w:val="22"/>
                <w:szCs w:val="22"/>
              </w:rPr>
            </w:pPr>
          </w:p>
          <w:p w14:paraId="11A965C3" w14:textId="77777777" w:rsidR="00F30595" w:rsidRPr="00C473A3" w:rsidRDefault="00F6442A"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Modernizuojama dvejopo pritaikymo (kultūros ir civilinės saugos) infrastruktūra.</w:t>
            </w:r>
          </w:p>
          <w:p w14:paraId="2AB1997F" w14:textId="77777777" w:rsidR="00F30595" w:rsidRPr="00C473A3" w:rsidRDefault="00F6442A"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Gebėjimas sėkmingai pritraukti tikslines (ES, valstybės) lėšas.</w:t>
            </w:r>
          </w:p>
          <w:p w14:paraId="7A5A64B1" w14:textId="77777777" w:rsidR="00F30595" w:rsidRPr="00C473A3" w:rsidRDefault="00F6442A"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Platus profesionalaus meno ir bendruomeninių renginių spektras.</w:t>
            </w:r>
          </w:p>
          <w:p w14:paraId="25A08D93" w14:textId="77777777" w:rsidR="0062087D" w:rsidRPr="00C473A3" w:rsidRDefault="0062087D"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 xml:space="preserve">Kultūros centras atviras bendruomenei, teikiamos nemokamos ir mokamos paslaugos.  </w:t>
            </w:r>
          </w:p>
          <w:p w14:paraId="2A718BFF" w14:textId="77777777" w:rsidR="0062087D" w:rsidRPr="00C473A3" w:rsidRDefault="0062087D"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Visagine nėra konkurencijos masinių renginių organizavime.</w:t>
            </w:r>
          </w:p>
          <w:p w14:paraId="784CCD30" w14:textId="77777777" w:rsidR="001D54F8" w:rsidRPr="00C473A3" w:rsidRDefault="0062087D"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Geri ryšiai su Lietuvos koncertinėmis organizacijomis, Lietuvos kultūros įstaigomis.</w:t>
            </w:r>
            <w:r w:rsidR="001D54F8" w:rsidRPr="00C473A3">
              <w:rPr>
                <w:b w:val="0"/>
                <w:bCs w:val="0"/>
                <w:color w:val="1F1F1F"/>
                <w:sz w:val="22"/>
                <w:szCs w:val="22"/>
              </w:rPr>
              <w:t xml:space="preserve"> </w:t>
            </w:r>
          </w:p>
          <w:p w14:paraId="6777E8DD" w14:textId="77777777" w:rsidR="00473AC0" w:rsidRPr="00C473A3" w:rsidRDefault="0062087D"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 xml:space="preserve">Sukurta pakankamai gera materialinė bazė renginiams, </w:t>
            </w:r>
            <w:r w:rsidR="003E2CBF" w:rsidRPr="00C473A3">
              <w:rPr>
                <w:b w:val="0"/>
                <w:bCs w:val="0"/>
                <w:color w:val="1F1F1F"/>
                <w:sz w:val="22"/>
                <w:szCs w:val="22"/>
              </w:rPr>
              <w:t xml:space="preserve">delegacijų priėmimui, </w:t>
            </w:r>
            <w:r w:rsidRPr="00C473A3">
              <w:rPr>
                <w:b w:val="0"/>
                <w:bCs w:val="0"/>
                <w:color w:val="1F1F1F"/>
                <w:sz w:val="22"/>
                <w:szCs w:val="22"/>
              </w:rPr>
              <w:t xml:space="preserve">kūrybiniams užsiėmimams, </w:t>
            </w:r>
            <w:r w:rsidR="003E2CBF" w:rsidRPr="00C473A3">
              <w:rPr>
                <w:b w:val="0"/>
                <w:bCs w:val="0"/>
                <w:color w:val="1F1F1F"/>
                <w:sz w:val="22"/>
                <w:szCs w:val="22"/>
              </w:rPr>
              <w:t xml:space="preserve">konferencijoms, </w:t>
            </w:r>
            <w:r w:rsidRPr="00C473A3">
              <w:rPr>
                <w:b w:val="0"/>
                <w:bCs w:val="0"/>
                <w:color w:val="1F1F1F"/>
                <w:sz w:val="22"/>
                <w:szCs w:val="22"/>
              </w:rPr>
              <w:t>repeticijoms, dekoracijų gamybai, sceninių kostiumų siuvimui.</w:t>
            </w:r>
          </w:p>
          <w:p w14:paraId="5EF0A82E" w14:textId="7AC15F74" w:rsidR="0062087D" w:rsidRPr="00C473A3" w:rsidRDefault="0062087D"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Turimi pastatai yra strategiškai patogiose vietose.</w:t>
            </w:r>
          </w:p>
          <w:p w14:paraId="26E4899A" w14:textId="77777777" w:rsidR="0062087D" w:rsidRPr="00C473A3" w:rsidRDefault="0062087D"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Puoselėjamos įvairių tautybių nacionalinės vertybės.</w:t>
            </w:r>
          </w:p>
          <w:p w14:paraId="7A5A92C9" w14:textId="77777777" w:rsidR="0062087D" w:rsidRPr="00C473A3" w:rsidRDefault="0062087D"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lastRenderedPageBreak/>
              <w:t>Turima įvairių tautybių įvairovė nekonkuruoja su kitais Lietuvos miestais.</w:t>
            </w:r>
          </w:p>
          <w:p w14:paraId="34600422" w14:textId="4DD0D75E" w:rsidR="003E2CBF" w:rsidRPr="00C473A3" w:rsidRDefault="003E2CBF" w:rsidP="00356777">
            <w:pPr>
              <w:numPr>
                <w:ilvl w:val="0"/>
                <w:numId w:val="13"/>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Komandinis darbas, kvalifikuoti specialistai.</w:t>
            </w:r>
          </w:p>
          <w:p w14:paraId="3C1B9BFE" w14:textId="5ECBD940" w:rsidR="00F30595" w:rsidRPr="00C473A3" w:rsidRDefault="00F30595" w:rsidP="00356777">
            <w:pPr>
              <w:pBdr>
                <w:top w:val="nil"/>
                <w:left w:val="nil"/>
                <w:bottom w:val="nil"/>
                <w:right w:val="nil"/>
                <w:between w:val="nil"/>
              </w:pBdr>
              <w:spacing w:line="276" w:lineRule="auto"/>
              <w:rPr>
                <w:b w:val="0"/>
                <w:bCs w:val="0"/>
                <w:color w:val="1F1F1F"/>
                <w:sz w:val="22"/>
                <w:szCs w:val="22"/>
              </w:rPr>
            </w:pPr>
          </w:p>
        </w:tc>
        <w:tc>
          <w:tcPr>
            <w:tcW w:w="4785" w:type="dxa"/>
          </w:tcPr>
          <w:p w14:paraId="0A3C2CD4" w14:textId="77777777" w:rsidR="00F30595" w:rsidRPr="00C473A3" w:rsidRDefault="00F30595" w:rsidP="00356777">
            <w:pPr>
              <w:pBdr>
                <w:top w:val="nil"/>
                <w:left w:val="nil"/>
                <w:bottom w:val="nil"/>
                <w:right w:val="nil"/>
                <w:between w:val="nil"/>
              </w:pBdr>
              <w:spacing w:line="276" w:lineRule="auto"/>
              <w:ind w:left="720"/>
              <w:cnfStyle w:val="000000000000" w:firstRow="0" w:lastRow="0" w:firstColumn="0" w:lastColumn="0" w:oddVBand="0" w:evenVBand="0" w:oddHBand="0" w:evenHBand="0" w:firstRowFirstColumn="0" w:firstRowLastColumn="0" w:lastRowFirstColumn="0" w:lastRowLastColumn="0"/>
              <w:rPr>
                <w:color w:val="1F1F1F"/>
                <w:sz w:val="22"/>
                <w:szCs w:val="22"/>
              </w:rPr>
            </w:pPr>
          </w:p>
          <w:p w14:paraId="4190746B" w14:textId="77777777" w:rsidR="00F30595" w:rsidRPr="00C473A3" w:rsidRDefault="00F6442A"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Hibridinių (skaitmeninių) kultūros paslaugų ir tarptautinių rezidencijų plėtra.</w:t>
            </w:r>
          </w:p>
          <w:p w14:paraId="5DCEF793" w14:textId="77777777" w:rsidR="00F30595" w:rsidRPr="00C473A3" w:rsidRDefault="00F6442A"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ES fondų pritraukimas infrastruktūros (pastato „Banga“) daugiafunkcei renovacijai.</w:t>
            </w:r>
          </w:p>
          <w:p w14:paraId="67FC9FE9" w14:textId="77777777" w:rsidR="00F30595" w:rsidRPr="00C473A3" w:rsidRDefault="00F6442A"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Visagino, kaip atviro ir inovatyvaus miesto, įvaizdžio stiprinimas.</w:t>
            </w:r>
          </w:p>
          <w:p w14:paraId="4D80BF2A" w14:textId="3260E3B7" w:rsidR="00F30595" w:rsidRPr="00C473A3" w:rsidRDefault="00F6442A"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 xml:space="preserve">Naujų, modernių </w:t>
            </w:r>
            <w:r w:rsidR="008B5AAB" w:rsidRPr="00C473A3">
              <w:rPr>
                <w:color w:val="1F1F1F"/>
                <w:sz w:val="22"/>
                <w:szCs w:val="22"/>
              </w:rPr>
              <w:t xml:space="preserve">mokamų </w:t>
            </w:r>
            <w:r w:rsidR="00025156" w:rsidRPr="00C473A3">
              <w:rPr>
                <w:color w:val="1F1F1F"/>
                <w:sz w:val="22"/>
                <w:szCs w:val="22"/>
              </w:rPr>
              <w:t xml:space="preserve">meno </w:t>
            </w:r>
            <w:r w:rsidRPr="00C473A3">
              <w:rPr>
                <w:color w:val="1F1F1F"/>
                <w:sz w:val="22"/>
                <w:szCs w:val="22"/>
              </w:rPr>
              <w:t>programų kūrimas.</w:t>
            </w:r>
          </w:p>
          <w:p w14:paraId="58389C4F" w14:textId="7D1CAEAF" w:rsidR="00025156" w:rsidRPr="00C473A3" w:rsidRDefault="00025156"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Stiprinti tinklaveiką su kitomis įstaigomis</w:t>
            </w:r>
            <w:r w:rsidRPr="00C473A3">
              <w:rPr>
                <w:b/>
                <w:bCs/>
                <w:color w:val="1F1F1F"/>
                <w:sz w:val="22"/>
                <w:szCs w:val="22"/>
              </w:rPr>
              <w:t xml:space="preserve"> </w:t>
            </w:r>
            <w:r w:rsidRPr="00C473A3">
              <w:rPr>
                <w:color w:val="1F1F1F"/>
                <w:sz w:val="22"/>
                <w:szCs w:val="22"/>
              </w:rPr>
              <w:t>ir nevyriausybinėmis organizacijomis.</w:t>
            </w:r>
          </w:p>
          <w:p w14:paraId="0FEEB89D" w14:textId="77777777" w:rsidR="00025156" w:rsidRPr="00C473A3" w:rsidRDefault="00025156"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Naujų renginių, festivalių organizavimas.</w:t>
            </w:r>
          </w:p>
          <w:p w14:paraId="0C3B2734" w14:textId="77777777" w:rsidR="00025156" w:rsidRPr="00C473A3" w:rsidRDefault="00025156"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Projektų rengimas ir įgyvendinimas.</w:t>
            </w:r>
          </w:p>
          <w:p w14:paraId="58F1E22D" w14:textId="44C37874" w:rsidR="0062087D" w:rsidRPr="00C473A3" w:rsidRDefault="0062087D"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Miesto erdvės ir gamtinė aplinka leidžia ieškoti įvairių kūrybos ir raiškos formų renginiams.</w:t>
            </w:r>
          </w:p>
          <w:p w14:paraId="789FE1A2" w14:textId="128F3BFA"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Naujų specialistų pritraukimas ir paieška.</w:t>
            </w:r>
          </w:p>
          <w:p w14:paraId="1D276614" w14:textId="44E80667"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Žinių ir vertybių apie Lietuvą sklaida per kultūrinės veiklas, bendradarbiaujant su trečiųjų šalių piliečiais gyvenančiais Visagine.</w:t>
            </w:r>
          </w:p>
          <w:p w14:paraId="0B83C7DD" w14:textId="572173F9"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Stiprinti kultūrinį bendradarbiavimą tarptautiniu lygmeniu.</w:t>
            </w:r>
          </w:p>
          <w:p w14:paraId="59971E68" w14:textId="2202739A"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lastRenderedPageBreak/>
              <w:t>Kelti administracijos darbuotojų ir meno kolektyvų vadovų kvalifikaciją.</w:t>
            </w:r>
          </w:p>
          <w:p w14:paraId="7C403292" w14:textId="16F4FEF0"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Stiprinti meno mėgėjų kolektyvų meninį lygį.</w:t>
            </w:r>
          </w:p>
          <w:p w14:paraId="45E107DF" w14:textId="77777777"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Gerinti centro ir kultūros darbuotojų įvaizdį.</w:t>
            </w:r>
          </w:p>
          <w:p w14:paraId="64F7C12A" w14:textId="26FF2F3D"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Parko g. 16 pastato ir teritorijos pritaikymas pilnavertiškam Visagino bendruomenės kultūrinių poreikių tenkinimui: įkurti daugiafunkcines erdves pastato viduje, rekonstruoti lauko teritoriją, įrengiant automobilių stovėjimo aikšteles, lauko sceną ir kt.</w:t>
            </w:r>
          </w:p>
          <w:p w14:paraId="0FBA4938" w14:textId="26C40B75"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Siekti tapti geriausiu aukščiausios kategorijos kultūros centru Lietuvoje.</w:t>
            </w:r>
          </w:p>
          <w:p w14:paraId="78979E77" w14:textId="5FF66672"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Skatinti meno mėgėjų kolektyvų pasirodymus, pristatant Visagino savivaldybę Lietuvoje ir užsienyje.</w:t>
            </w:r>
          </w:p>
          <w:p w14:paraId="6BA7331D" w14:textId="0AC50772"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Vilties g. 5 mažąjį ir didįjį amfiteatrus pritaikyti renginiams lauko sąlygomis.</w:t>
            </w:r>
          </w:p>
          <w:p w14:paraId="0860D15B" w14:textId="3E864CB4" w:rsidR="008B5AAB"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Stiprinti rėmėjų lėšų pritraukimą.</w:t>
            </w:r>
          </w:p>
          <w:p w14:paraId="163D5C42" w14:textId="77777777" w:rsidR="0062087D" w:rsidRPr="00C473A3" w:rsidRDefault="008B5AAB" w:rsidP="00356777">
            <w:pPr>
              <w:numPr>
                <w:ilvl w:val="0"/>
                <w:numId w:val="12"/>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 xml:space="preserve">Reikalinga nauja keramikos degimo krosnis, atnaujinant keramikos studijos veiklą. </w:t>
            </w:r>
          </w:p>
          <w:p w14:paraId="618FA1DB" w14:textId="5D4B9FA3" w:rsidR="00356777" w:rsidRPr="00C473A3" w:rsidRDefault="00356777" w:rsidP="00356777">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p>
        </w:tc>
      </w:tr>
      <w:tr w:rsidR="00F30595" w:rsidRPr="00356777" w14:paraId="70ACF0D1" w14:textId="77777777" w:rsidTr="00617ED6">
        <w:tc>
          <w:tcPr>
            <w:cnfStyle w:val="001000000000" w:firstRow="0" w:lastRow="0" w:firstColumn="1" w:lastColumn="0" w:oddVBand="0" w:evenVBand="0" w:oddHBand="0" w:evenHBand="0" w:firstRowFirstColumn="0" w:firstRowLastColumn="0" w:lastRowFirstColumn="0" w:lastRowLastColumn="0"/>
            <w:tcW w:w="4844" w:type="dxa"/>
            <w:shd w:val="clear" w:color="auto" w:fill="DBE5F1" w:themeFill="accent1" w:themeFillTint="33"/>
          </w:tcPr>
          <w:p w14:paraId="08E212C0" w14:textId="77777777" w:rsidR="00F30595" w:rsidRPr="00356777" w:rsidRDefault="00F6442A" w:rsidP="00356777">
            <w:pPr>
              <w:spacing w:line="276" w:lineRule="auto"/>
              <w:rPr>
                <w:color w:val="1F1F1F"/>
              </w:rPr>
            </w:pPr>
            <w:r w:rsidRPr="00356777">
              <w:rPr>
                <w:color w:val="1F1F1F"/>
              </w:rPr>
              <w:lastRenderedPageBreak/>
              <w:t xml:space="preserve">SILPNYBĖS </w:t>
            </w:r>
          </w:p>
        </w:tc>
        <w:tc>
          <w:tcPr>
            <w:tcW w:w="4785" w:type="dxa"/>
            <w:shd w:val="clear" w:color="auto" w:fill="DBE5F1" w:themeFill="accent1" w:themeFillTint="33"/>
          </w:tcPr>
          <w:p w14:paraId="63F60865" w14:textId="77777777" w:rsidR="00F30595" w:rsidRPr="00356777" w:rsidRDefault="00F6442A" w:rsidP="00356777">
            <w:pPr>
              <w:spacing w:line="276" w:lineRule="auto"/>
              <w:cnfStyle w:val="000000000000" w:firstRow="0" w:lastRow="0" w:firstColumn="0" w:lastColumn="0" w:oddVBand="0" w:evenVBand="0" w:oddHBand="0" w:evenHBand="0" w:firstRowFirstColumn="0" w:firstRowLastColumn="0" w:lastRowFirstColumn="0" w:lastRowLastColumn="0"/>
              <w:rPr>
                <w:color w:val="1F1F1F"/>
              </w:rPr>
            </w:pPr>
            <w:r w:rsidRPr="00356777">
              <w:rPr>
                <w:b/>
                <w:bCs/>
                <w:color w:val="1F1F1F"/>
              </w:rPr>
              <w:t xml:space="preserve">GRĖSMĖS </w:t>
            </w:r>
          </w:p>
        </w:tc>
      </w:tr>
      <w:tr w:rsidR="00F30595" w:rsidRPr="00356777" w14:paraId="2672E425" w14:textId="77777777" w:rsidTr="00F30595">
        <w:tc>
          <w:tcPr>
            <w:cnfStyle w:val="001000000000" w:firstRow="0" w:lastRow="0" w:firstColumn="1" w:lastColumn="0" w:oddVBand="0" w:evenVBand="0" w:oddHBand="0" w:evenHBand="0" w:firstRowFirstColumn="0" w:firstRowLastColumn="0" w:lastRowFirstColumn="0" w:lastRowLastColumn="0"/>
            <w:tcW w:w="4844" w:type="dxa"/>
          </w:tcPr>
          <w:p w14:paraId="359F71DF" w14:textId="77777777" w:rsidR="00F30595" w:rsidRPr="00C473A3" w:rsidRDefault="00F30595" w:rsidP="00356777">
            <w:pPr>
              <w:pBdr>
                <w:top w:val="nil"/>
                <w:left w:val="nil"/>
                <w:bottom w:val="nil"/>
                <w:right w:val="nil"/>
                <w:between w:val="nil"/>
              </w:pBdr>
              <w:spacing w:line="276" w:lineRule="auto"/>
              <w:ind w:left="720"/>
              <w:rPr>
                <w:color w:val="1F1F1F"/>
                <w:sz w:val="22"/>
                <w:szCs w:val="22"/>
              </w:rPr>
            </w:pPr>
          </w:p>
          <w:p w14:paraId="40E039E0" w14:textId="77777777" w:rsidR="00F30595" w:rsidRPr="00C473A3" w:rsidRDefault="00F6442A" w:rsidP="00356777">
            <w:pPr>
              <w:numPr>
                <w:ilvl w:val="0"/>
                <w:numId w:val="14"/>
              </w:numPr>
              <w:pBdr>
                <w:top w:val="nil"/>
                <w:left w:val="nil"/>
                <w:bottom w:val="nil"/>
                <w:right w:val="nil"/>
                <w:between w:val="nil"/>
              </w:pBdr>
              <w:spacing w:line="276" w:lineRule="auto"/>
              <w:rPr>
                <w:color w:val="1F1F1F"/>
                <w:sz w:val="22"/>
                <w:szCs w:val="22"/>
              </w:rPr>
            </w:pPr>
            <w:r w:rsidRPr="00C473A3">
              <w:rPr>
                <w:b w:val="0"/>
                <w:bCs w:val="0"/>
                <w:color w:val="1F1F1F"/>
                <w:sz w:val="22"/>
                <w:szCs w:val="22"/>
              </w:rPr>
              <w:t>Nepakankamas pritaikytų erdvių plotas inovatyvioms edukacijoms.</w:t>
            </w:r>
          </w:p>
          <w:p w14:paraId="75191340" w14:textId="77777777" w:rsidR="00F30595" w:rsidRPr="00C473A3" w:rsidRDefault="00F6442A" w:rsidP="00356777">
            <w:pPr>
              <w:numPr>
                <w:ilvl w:val="0"/>
                <w:numId w:val="14"/>
              </w:numPr>
              <w:pBdr>
                <w:top w:val="nil"/>
                <w:left w:val="nil"/>
                <w:bottom w:val="nil"/>
                <w:right w:val="nil"/>
                <w:between w:val="nil"/>
              </w:pBdr>
              <w:spacing w:line="276" w:lineRule="auto"/>
              <w:rPr>
                <w:color w:val="1F1F1F"/>
                <w:sz w:val="22"/>
                <w:szCs w:val="22"/>
              </w:rPr>
            </w:pPr>
            <w:r w:rsidRPr="00C473A3">
              <w:rPr>
                <w:b w:val="0"/>
                <w:bCs w:val="0"/>
                <w:color w:val="1F1F1F"/>
                <w:sz w:val="22"/>
                <w:szCs w:val="22"/>
              </w:rPr>
              <w:t>Didelė priklausomybė nuo energijos išteklių kainų svyravimų.</w:t>
            </w:r>
          </w:p>
          <w:p w14:paraId="69D2F5B9" w14:textId="77777777" w:rsidR="00D72A1E" w:rsidRPr="00C473A3" w:rsidRDefault="00F6442A" w:rsidP="00356777">
            <w:pPr>
              <w:numPr>
                <w:ilvl w:val="0"/>
                <w:numId w:val="14"/>
              </w:numPr>
              <w:pBdr>
                <w:top w:val="nil"/>
                <w:left w:val="nil"/>
                <w:bottom w:val="nil"/>
                <w:right w:val="nil"/>
                <w:between w:val="nil"/>
              </w:pBdr>
              <w:spacing w:line="276" w:lineRule="auto"/>
              <w:rPr>
                <w:color w:val="1F1F1F"/>
                <w:sz w:val="22"/>
                <w:szCs w:val="22"/>
              </w:rPr>
            </w:pPr>
            <w:r w:rsidRPr="00C473A3">
              <w:rPr>
                <w:b w:val="0"/>
                <w:bCs w:val="0"/>
                <w:color w:val="1F1F1F"/>
                <w:sz w:val="22"/>
                <w:szCs w:val="22"/>
              </w:rPr>
              <w:t>Augančios išorinių paslaugų ir kūrėjų autorinių atlyginimų kainos.</w:t>
            </w:r>
            <w:r w:rsidR="00D72A1E" w:rsidRPr="00C473A3">
              <w:rPr>
                <w:color w:val="1F1F1F"/>
                <w:sz w:val="22"/>
                <w:szCs w:val="22"/>
              </w:rPr>
              <w:t xml:space="preserve"> </w:t>
            </w:r>
          </w:p>
          <w:p w14:paraId="70BBD239" w14:textId="668A7C64" w:rsidR="00F30595" w:rsidRPr="00C473A3" w:rsidRDefault="00F6442A" w:rsidP="00356777">
            <w:pPr>
              <w:numPr>
                <w:ilvl w:val="0"/>
                <w:numId w:val="14"/>
              </w:numPr>
              <w:pBdr>
                <w:top w:val="nil"/>
                <w:left w:val="nil"/>
                <w:bottom w:val="nil"/>
                <w:right w:val="nil"/>
                <w:between w:val="nil"/>
              </w:pBdr>
              <w:spacing w:line="276" w:lineRule="auto"/>
              <w:rPr>
                <w:color w:val="1F1F1F"/>
                <w:sz w:val="22"/>
                <w:szCs w:val="22"/>
              </w:rPr>
            </w:pPr>
            <w:r w:rsidRPr="00C473A3">
              <w:rPr>
                <w:b w:val="0"/>
                <w:bCs w:val="0"/>
                <w:color w:val="1F1F1F"/>
                <w:sz w:val="22"/>
                <w:szCs w:val="22"/>
              </w:rPr>
              <w:t>Neefektyvus senos (nerenovuotos) infrastruktūros išlaikymas.</w:t>
            </w:r>
          </w:p>
          <w:p w14:paraId="55A733B1" w14:textId="12F70BE0"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Reikalinga rekonstrukcija/renovacija VKC ,,Bangos“ pastato (Parko g. 16) ir jo prieigos bei stogo terasos.</w:t>
            </w:r>
          </w:p>
          <w:p w14:paraId="0A76ECB0"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Nepakankamos darbuotojų žinios strateginio planavimo srityje.</w:t>
            </w:r>
          </w:p>
          <w:p w14:paraId="5E0C380C"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Dauguma esamų meno kolektyvų narių yra garbaus amžiaus, todėl sunku atnaujinti repertuarą, siekti aukštesnio meninio lygio.</w:t>
            </w:r>
          </w:p>
          <w:p w14:paraId="15CF0E50" w14:textId="2398DD69"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lastRenderedPageBreak/>
              <w:t>Žemi kultūros darbuotojų atlyginimai, motyvacijos stoka.</w:t>
            </w:r>
          </w:p>
          <w:p w14:paraId="4364C065"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Lietuvių kalbos žinių trūkumas.</w:t>
            </w:r>
          </w:p>
          <w:p w14:paraId="0B35B86A"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Anglų kalbos žinių trūkumas.</w:t>
            </w:r>
          </w:p>
          <w:p w14:paraId="26F06631"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Darbuotojų tarpusavio supratimo ir etikos stoka.</w:t>
            </w:r>
          </w:p>
          <w:p w14:paraId="6F8D3BAB"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Nepakankamas pasirengimas rengti projektus finansuojamus iš ES fondų.</w:t>
            </w:r>
          </w:p>
          <w:p w14:paraId="1836EF1B"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Specialistų trūkumas.</w:t>
            </w:r>
          </w:p>
          <w:p w14:paraId="0E7FAC83"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Pasenusi kino salės įranga.</w:t>
            </w:r>
          </w:p>
          <w:p w14:paraId="5309DEED" w14:textId="73AB68C9"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Reikalingas nuolatinis įrangos atnaujinimas, einamieji gedimai.</w:t>
            </w:r>
          </w:p>
          <w:p w14:paraId="3CBA12EC"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Informacijos viešinimo/sklaidos problemos.</w:t>
            </w:r>
          </w:p>
          <w:p w14:paraId="4974C5FE" w14:textId="77777777"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Vilties g. 5 pastatas tik iš dalies pritaikytas lankytojams su negalia.</w:t>
            </w:r>
          </w:p>
          <w:p w14:paraId="6B5177D7" w14:textId="1180D898" w:rsidR="00D72A1E" w:rsidRPr="00C473A3" w:rsidRDefault="00D72A1E" w:rsidP="00356777">
            <w:pPr>
              <w:numPr>
                <w:ilvl w:val="0"/>
                <w:numId w:val="14"/>
              </w:numPr>
              <w:pBdr>
                <w:top w:val="nil"/>
                <w:left w:val="nil"/>
                <w:bottom w:val="nil"/>
                <w:right w:val="nil"/>
                <w:between w:val="nil"/>
              </w:pBdr>
              <w:spacing w:line="276" w:lineRule="auto"/>
              <w:rPr>
                <w:b w:val="0"/>
                <w:bCs w:val="0"/>
                <w:color w:val="1F1F1F"/>
                <w:sz w:val="22"/>
                <w:szCs w:val="22"/>
              </w:rPr>
            </w:pPr>
            <w:r w:rsidRPr="00C473A3">
              <w:rPr>
                <w:b w:val="0"/>
                <w:bCs w:val="0"/>
                <w:color w:val="1F1F1F"/>
                <w:sz w:val="22"/>
                <w:szCs w:val="22"/>
              </w:rPr>
              <w:t>Prie visų VKC pastatų trūksta erdvių automobilių stovėjimo aikštelėms.</w:t>
            </w:r>
          </w:p>
          <w:p w14:paraId="69CAE40C" w14:textId="2F6F5770" w:rsidR="0006061B" w:rsidRPr="00C473A3" w:rsidRDefault="00D72A1E" w:rsidP="00356777">
            <w:pPr>
              <w:numPr>
                <w:ilvl w:val="0"/>
                <w:numId w:val="14"/>
              </w:numPr>
              <w:pBdr>
                <w:top w:val="nil"/>
                <w:left w:val="nil"/>
                <w:bottom w:val="nil"/>
                <w:right w:val="nil"/>
                <w:between w:val="nil"/>
              </w:pBdr>
              <w:spacing w:line="276" w:lineRule="auto"/>
              <w:rPr>
                <w:color w:val="1F1F1F"/>
                <w:sz w:val="22"/>
                <w:szCs w:val="22"/>
              </w:rPr>
            </w:pPr>
            <w:r w:rsidRPr="00C473A3">
              <w:rPr>
                <w:b w:val="0"/>
                <w:bCs w:val="0"/>
                <w:color w:val="1F1F1F"/>
                <w:sz w:val="22"/>
                <w:szCs w:val="22"/>
              </w:rPr>
              <w:t>Vilties g. 5 pastate nėra lifto neįgaliesiems – nėra galimybės jiems patekti į pagrindinę renginių salę.</w:t>
            </w:r>
          </w:p>
        </w:tc>
        <w:tc>
          <w:tcPr>
            <w:tcW w:w="4785" w:type="dxa"/>
          </w:tcPr>
          <w:p w14:paraId="279B8178" w14:textId="77777777" w:rsidR="00F30595" w:rsidRPr="00C473A3" w:rsidRDefault="00F30595" w:rsidP="00356777">
            <w:pPr>
              <w:pBdr>
                <w:top w:val="nil"/>
                <w:left w:val="nil"/>
                <w:bottom w:val="nil"/>
                <w:right w:val="nil"/>
                <w:between w:val="nil"/>
              </w:pBdr>
              <w:spacing w:line="276" w:lineRule="auto"/>
              <w:ind w:left="720"/>
              <w:cnfStyle w:val="000000000000" w:firstRow="0" w:lastRow="0" w:firstColumn="0" w:lastColumn="0" w:oddVBand="0" w:evenVBand="0" w:oddHBand="0" w:evenHBand="0" w:firstRowFirstColumn="0" w:firstRowLastColumn="0" w:lastRowFirstColumn="0" w:lastRowLastColumn="0"/>
              <w:rPr>
                <w:color w:val="1F1F1F"/>
                <w:sz w:val="22"/>
                <w:szCs w:val="22"/>
              </w:rPr>
            </w:pPr>
          </w:p>
          <w:p w14:paraId="13C29BA8" w14:textId="77777777" w:rsidR="00F30595" w:rsidRPr="00C473A3" w:rsidRDefault="00F6442A"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Neapibrėžta geopolitinė situacija ir galimos hibridinės grėsmės.</w:t>
            </w:r>
          </w:p>
          <w:p w14:paraId="2BDA4550" w14:textId="7D2F7977" w:rsidR="00F30595" w:rsidRPr="00C473A3" w:rsidRDefault="00F6442A"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Neigiama demografinė padėtis ir gyventojų migracija.</w:t>
            </w:r>
          </w:p>
          <w:p w14:paraId="6FA1DA43" w14:textId="77777777" w:rsidR="00F30595" w:rsidRPr="00C473A3" w:rsidRDefault="00F6442A"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Profesionaliojo meno ir kultūros specialistų trūkumas regione.</w:t>
            </w:r>
          </w:p>
          <w:p w14:paraId="044F49F3" w14:textId="77777777" w:rsidR="00F30595" w:rsidRPr="00C473A3" w:rsidRDefault="00F6442A"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Infliacija ir ypač greitas turimų technologijų nusidėvėjimas.</w:t>
            </w:r>
          </w:p>
          <w:p w14:paraId="30F3418F" w14:textId="17711149" w:rsidR="00D07482" w:rsidRPr="00C473A3" w:rsidRDefault="00D07482"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Blogėjanti šalies ekonominė situacija, kylančios paslaugų kainos, sumažina galimybes gyventojams lankytis kultūros renginiuose.</w:t>
            </w:r>
          </w:p>
          <w:p w14:paraId="6FB6D169" w14:textId="3396E61C" w:rsidR="00D07482" w:rsidRPr="00C473A3" w:rsidRDefault="00D07482"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Negaunamas papildomas projektinis finansavimas.</w:t>
            </w:r>
          </w:p>
          <w:p w14:paraId="1BDBC288" w14:textId="77777777" w:rsidR="00D07482" w:rsidRPr="00C473A3" w:rsidRDefault="00D07482"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t>Nedideli kultūros darbuotojų atlyginimai mažina motyvaciją.</w:t>
            </w:r>
          </w:p>
          <w:p w14:paraId="2F3F3221" w14:textId="0DA6BA3B" w:rsidR="00D07482" w:rsidRPr="00C473A3" w:rsidRDefault="00D07482" w:rsidP="00356777">
            <w:pPr>
              <w:numPr>
                <w:ilvl w:val="0"/>
                <w:numId w:val="15"/>
              </w:num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color w:val="1F1F1F"/>
                <w:sz w:val="22"/>
                <w:szCs w:val="22"/>
              </w:rPr>
            </w:pPr>
            <w:r w:rsidRPr="00C473A3">
              <w:rPr>
                <w:color w:val="1F1F1F"/>
                <w:sz w:val="22"/>
                <w:szCs w:val="22"/>
              </w:rPr>
              <w:lastRenderedPageBreak/>
              <w:t>Besikeičiantys LR įstatymai.</w:t>
            </w:r>
          </w:p>
        </w:tc>
      </w:tr>
    </w:tbl>
    <w:p w14:paraId="20A73636" w14:textId="5951D6BD" w:rsidR="00F30595" w:rsidRPr="00356777" w:rsidRDefault="00F6442A" w:rsidP="00356777">
      <w:pPr>
        <w:pBdr>
          <w:top w:val="nil"/>
          <w:left w:val="nil"/>
          <w:bottom w:val="nil"/>
          <w:right w:val="nil"/>
          <w:between w:val="nil"/>
        </w:pBdr>
        <w:spacing w:before="280" w:after="280" w:line="276" w:lineRule="auto"/>
        <w:ind w:firstLine="720"/>
        <w:jc w:val="both"/>
        <w:rPr>
          <w:color w:val="000000"/>
        </w:rPr>
      </w:pPr>
      <w:r w:rsidRPr="00356777">
        <w:rPr>
          <w:color w:val="000000"/>
        </w:rPr>
        <w:lastRenderedPageBreak/>
        <w:t>Remiantis VKC SSGG (stiprybių, silpnybių, galimybių ir grėsmių) analize, formuojamos keturios pagrindinės strateginio veikimo kryptys, kurios leidžia efektyviausiai panaudoti turimus resursus ir minimizuoti išorės rizikas.</w:t>
      </w:r>
    </w:p>
    <w:p w14:paraId="49D77621" w14:textId="77777777" w:rsidR="00F30595" w:rsidRPr="00356777" w:rsidRDefault="00F6442A" w:rsidP="00EA447A">
      <w:pPr>
        <w:pBdr>
          <w:top w:val="nil"/>
          <w:left w:val="nil"/>
          <w:bottom w:val="nil"/>
          <w:right w:val="nil"/>
          <w:between w:val="nil"/>
        </w:pBdr>
        <w:spacing w:line="276" w:lineRule="auto"/>
        <w:jc w:val="both"/>
        <w:rPr>
          <w:color w:val="000000"/>
        </w:rPr>
      </w:pPr>
      <w:r w:rsidRPr="00356777">
        <w:rPr>
          <w:b/>
          <w:bCs/>
          <w:color w:val="000000"/>
        </w:rPr>
        <w:t>1. Kaip panaudoti stiprybes galimybėms realizuoti (Plėtros strategija)</w:t>
      </w:r>
    </w:p>
    <w:p w14:paraId="69DBB8E3" w14:textId="77777777" w:rsidR="00F30595" w:rsidRPr="00356777" w:rsidRDefault="00F6442A" w:rsidP="00EA447A">
      <w:pPr>
        <w:numPr>
          <w:ilvl w:val="0"/>
          <w:numId w:val="8"/>
        </w:numPr>
        <w:pBdr>
          <w:top w:val="nil"/>
          <w:left w:val="nil"/>
          <w:bottom w:val="nil"/>
          <w:right w:val="nil"/>
          <w:between w:val="nil"/>
        </w:pBdr>
        <w:spacing w:line="276" w:lineRule="auto"/>
        <w:jc w:val="both"/>
        <w:rPr>
          <w:color w:val="000000"/>
        </w:rPr>
      </w:pPr>
      <w:r w:rsidRPr="00356777">
        <w:rPr>
          <w:b/>
          <w:bCs/>
          <w:color w:val="000000"/>
        </w:rPr>
        <w:t>Projektinės patirties ir fondų sinergija:</w:t>
      </w:r>
      <w:r w:rsidRPr="00356777">
        <w:rPr>
          <w:color w:val="000000"/>
        </w:rPr>
        <w:t xml:space="preserve"> VKC gebėjimas pritraukti tikslines lėšas ir aukštos darbuotojų kompetencijos bus tiesiogiai nukreiptos į ES ir tarptautinių fondų galimybių realizavimą. Tai leis paspartinti hibridinių kultūros paslaugų plėtrą bei tarptautinių šiuolaikinio cirko rezidencijų įsitvirtinimą.</w:t>
      </w:r>
    </w:p>
    <w:p w14:paraId="2D50C1B2" w14:textId="77777777" w:rsidR="00F30595" w:rsidRPr="00356777" w:rsidRDefault="00F6442A" w:rsidP="00356777">
      <w:pPr>
        <w:numPr>
          <w:ilvl w:val="0"/>
          <w:numId w:val="8"/>
        </w:numPr>
        <w:pBdr>
          <w:top w:val="nil"/>
          <w:left w:val="nil"/>
          <w:bottom w:val="nil"/>
          <w:right w:val="nil"/>
          <w:between w:val="nil"/>
        </w:pBdr>
        <w:spacing w:line="276" w:lineRule="auto"/>
        <w:jc w:val="both"/>
        <w:rPr>
          <w:color w:val="000000"/>
        </w:rPr>
      </w:pPr>
      <w:r w:rsidRPr="00356777">
        <w:rPr>
          <w:b/>
          <w:bCs/>
          <w:color w:val="000000"/>
        </w:rPr>
        <w:t>Infrastruktūros įveiklinimas įvaizdžio formavimui:</w:t>
      </w:r>
      <w:r w:rsidRPr="00356777">
        <w:rPr>
          <w:color w:val="000000"/>
        </w:rPr>
        <w:t xml:space="preserve"> modernizuojama ir unikali daugiafunkcinio pritaikymo infrastruktūra (renginių erdvės / civilinės saugos priedangos) bus naudojama kaip išskirtinis privalumas stiprinant Visagino, kaip saugaus, modernaus ir inovatyvaus miesto, įvaizdį nacionaliniu mastu.</w:t>
      </w:r>
    </w:p>
    <w:p w14:paraId="0E238C5B" w14:textId="488E7A39" w:rsidR="00F30595" w:rsidRDefault="00F6442A" w:rsidP="00356777">
      <w:pPr>
        <w:numPr>
          <w:ilvl w:val="0"/>
          <w:numId w:val="8"/>
        </w:numPr>
        <w:pBdr>
          <w:top w:val="nil"/>
          <w:left w:val="nil"/>
          <w:bottom w:val="nil"/>
          <w:right w:val="nil"/>
          <w:between w:val="nil"/>
        </w:pBdr>
        <w:spacing w:after="280" w:line="276" w:lineRule="auto"/>
        <w:jc w:val="both"/>
        <w:rPr>
          <w:color w:val="000000"/>
        </w:rPr>
      </w:pPr>
      <w:r w:rsidRPr="00356777">
        <w:rPr>
          <w:b/>
          <w:bCs/>
          <w:color w:val="000000"/>
        </w:rPr>
        <w:t>Tinklaveikos panaudojimas edukacijai:</w:t>
      </w:r>
      <w:r w:rsidRPr="00356777">
        <w:rPr>
          <w:color w:val="000000"/>
        </w:rPr>
        <w:t xml:space="preserve"> platus partnerių tinklas (švietimo ir kt. įstaigos, NVO) ir stipri renginių organizavimo bazė leis sėkmingai integruoti ir </w:t>
      </w:r>
      <w:r w:rsidRPr="00356777">
        <w:t>plėtoti</w:t>
      </w:r>
      <w:r w:rsidRPr="00356777">
        <w:rPr>
          <w:color w:val="000000"/>
        </w:rPr>
        <w:t xml:space="preserve"> naujas programas, orientuotas į įvairias amžiaus grupes.</w:t>
      </w:r>
    </w:p>
    <w:p w14:paraId="53A8173D" w14:textId="77777777" w:rsidR="00EA447A" w:rsidRDefault="00EA447A" w:rsidP="00EA447A">
      <w:pPr>
        <w:pBdr>
          <w:top w:val="nil"/>
          <w:left w:val="nil"/>
          <w:bottom w:val="nil"/>
          <w:right w:val="nil"/>
          <w:between w:val="nil"/>
        </w:pBdr>
        <w:spacing w:after="280" w:line="276" w:lineRule="auto"/>
        <w:ind w:left="720"/>
        <w:jc w:val="both"/>
        <w:rPr>
          <w:b/>
          <w:bCs/>
          <w:color w:val="000000"/>
        </w:rPr>
      </w:pPr>
    </w:p>
    <w:p w14:paraId="277C5D9F" w14:textId="77777777" w:rsidR="00EA447A" w:rsidRPr="00356777" w:rsidRDefault="00EA447A" w:rsidP="00EA447A">
      <w:pPr>
        <w:pBdr>
          <w:top w:val="nil"/>
          <w:left w:val="nil"/>
          <w:bottom w:val="nil"/>
          <w:right w:val="nil"/>
          <w:between w:val="nil"/>
        </w:pBdr>
        <w:spacing w:after="280" w:line="276" w:lineRule="auto"/>
        <w:ind w:left="720"/>
        <w:jc w:val="both"/>
        <w:rPr>
          <w:color w:val="000000"/>
        </w:rPr>
      </w:pPr>
    </w:p>
    <w:p w14:paraId="04CC2580" w14:textId="77777777" w:rsidR="00F30595" w:rsidRPr="00356777" w:rsidRDefault="00F6442A" w:rsidP="00EA447A">
      <w:pPr>
        <w:pBdr>
          <w:top w:val="nil"/>
          <w:left w:val="nil"/>
          <w:bottom w:val="nil"/>
          <w:right w:val="nil"/>
          <w:between w:val="nil"/>
        </w:pBdr>
        <w:spacing w:line="276" w:lineRule="auto"/>
        <w:jc w:val="both"/>
        <w:rPr>
          <w:color w:val="000000"/>
        </w:rPr>
      </w:pPr>
      <w:r w:rsidRPr="00356777">
        <w:rPr>
          <w:b/>
          <w:bCs/>
          <w:color w:val="000000"/>
        </w:rPr>
        <w:lastRenderedPageBreak/>
        <w:t>2. Kaip pašalinti silpnybes pasinaudojant galimybėmis (Adaptacijos strategija)</w:t>
      </w:r>
    </w:p>
    <w:p w14:paraId="26C759F2" w14:textId="1A7951A7" w:rsidR="00F30595" w:rsidRPr="00356777" w:rsidRDefault="00F6442A" w:rsidP="00EA447A">
      <w:pPr>
        <w:numPr>
          <w:ilvl w:val="0"/>
          <w:numId w:val="9"/>
        </w:numPr>
        <w:pBdr>
          <w:top w:val="nil"/>
          <w:left w:val="nil"/>
          <w:bottom w:val="nil"/>
          <w:right w:val="nil"/>
          <w:between w:val="nil"/>
        </w:pBdr>
        <w:spacing w:line="276" w:lineRule="auto"/>
        <w:jc w:val="both"/>
        <w:rPr>
          <w:color w:val="000000"/>
        </w:rPr>
      </w:pPr>
      <w:r w:rsidRPr="00356777">
        <w:rPr>
          <w:b/>
          <w:bCs/>
          <w:color w:val="000000"/>
        </w:rPr>
        <w:t>Erdvių trūkumo sprendimas per investicijų pritraukimą:</w:t>
      </w:r>
      <w:r w:rsidRPr="00356777">
        <w:rPr>
          <w:color w:val="000000"/>
        </w:rPr>
        <w:t xml:space="preserve"> pagrindinė silpnybė – inovatyvioms edukacijoms pritaikyto ploto trūkumas – bus šalinama pasinaudojant galimybe pritraukti ES ir </w:t>
      </w:r>
      <w:r w:rsidR="0062087D" w:rsidRPr="00356777">
        <w:rPr>
          <w:color w:val="000000"/>
        </w:rPr>
        <w:t>SB</w:t>
      </w:r>
      <w:r w:rsidRPr="00356777">
        <w:rPr>
          <w:color w:val="000000"/>
        </w:rPr>
        <w:t xml:space="preserve"> lėšas pastato „Banga“ renovacijai. Sukūrus </w:t>
      </w:r>
      <w:r w:rsidRPr="00356777">
        <w:t>daugiafunkcines</w:t>
      </w:r>
      <w:r w:rsidRPr="00356777">
        <w:rPr>
          <w:color w:val="000000"/>
        </w:rPr>
        <w:t xml:space="preserve"> erdves, bus patenkintas augantis šiuolaikinio meno ir bendruomenės poreikis.</w:t>
      </w:r>
    </w:p>
    <w:p w14:paraId="48D26677" w14:textId="77777777" w:rsidR="00F30595" w:rsidRPr="00356777" w:rsidRDefault="00F6442A" w:rsidP="00356777">
      <w:pPr>
        <w:numPr>
          <w:ilvl w:val="0"/>
          <w:numId w:val="9"/>
        </w:numPr>
        <w:pBdr>
          <w:top w:val="nil"/>
          <w:left w:val="nil"/>
          <w:bottom w:val="nil"/>
          <w:right w:val="nil"/>
          <w:between w:val="nil"/>
        </w:pBdr>
        <w:spacing w:line="276" w:lineRule="auto"/>
        <w:jc w:val="both"/>
        <w:rPr>
          <w:color w:val="000000"/>
        </w:rPr>
      </w:pPr>
      <w:r w:rsidRPr="00356777">
        <w:rPr>
          <w:b/>
          <w:bCs/>
          <w:color w:val="000000"/>
        </w:rPr>
        <w:t>Energetinės priklausomybės mažinimas:</w:t>
      </w:r>
      <w:r w:rsidRPr="00356777">
        <w:rPr>
          <w:color w:val="000000"/>
        </w:rPr>
        <w:t xml:space="preserve"> pasinaudojant ES žaliuoju kursu ir infrastruktūros atnaujinimo programomis, renovuojamuose VKC pastatuose bus diegiamos atsinaujinančios energijos ir išmaniosios valdymo sistemos, taip eliminuojant silpnybę – didelę priklausomybę nuo energijos išteklių kainų svyravimų.</w:t>
      </w:r>
    </w:p>
    <w:p w14:paraId="4AB1BCFF" w14:textId="77777777" w:rsidR="00F30595" w:rsidRPr="00356777" w:rsidRDefault="00F6442A" w:rsidP="00356777">
      <w:pPr>
        <w:numPr>
          <w:ilvl w:val="0"/>
          <w:numId w:val="9"/>
        </w:numPr>
        <w:pBdr>
          <w:top w:val="nil"/>
          <w:left w:val="nil"/>
          <w:bottom w:val="nil"/>
          <w:right w:val="nil"/>
          <w:between w:val="nil"/>
        </w:pBdr>
        <w:spacing w:after="280" w:line="276" w:lineRule="auto"/>
        <w:jc w:val="both"/>
        <w:rPr>
          <w:color w:val="000000"/>
        </w:rPr>
      </w:pPr>
      <w:r w:rsidRPr="00356777">
        <w:rPr>
          <w:b/>
          <w:bCs/>
          <w:color w:val="000000"/>
        </w:rPr>
        <w:t>Sąnaudų optimizavimas per skaitmenizaciją:</w:t>
      </w:r>
      <w:r w:rsidRPr="00356777">
        <w:rPr>
          <w:color w:val="000000"/>
        </w:rPr>
        <w:t xml:space="preserve"> augančias paslaugų ir autorinių atlyginimų kainas padės amortizuoti galimybė plėsti hibridines (skaitmenines) kultūros paslaugas ir modernizuoti bilietų pardavimo bei rinkodaros sistemas, taip padidinant nuosavų pajamų surinkimą.</w:t>
      </w:r>
    </w:p>
    <w:p w14:paraId="1FAC4D58" w14:textId="77777777" w:rsidR="00F30595" w:rsidRPr="00356777" w:rsidRDefault="00F6442A" w:rsidP="00EA447A">
      <w:pPr>
        <w:pBdr>
          <w:top w:val="nil"/>
          <w:left w:val="nil"/>
          <w:bottom w:val="nil"/>
          <w:right w:val="nil"/>
          <w:between w:val="nil"/>
        </w:pBdr>
        <w:spacing w:line="276" w:lineRule="auto"/>
        <w:jc w:val="both"/>
        <w:rPr>
          <w:color w:val="000000"/>
        </w:rPr>
      </w:pPr>
      <w:r w:rsidRPr="00356777">
        <w:rPr>
          <w:b/>
          <w:bCs/>
          <w:color w:val="000000"/>
        </w:rPr>
        <w:t>3. Kaip panaudoti stiprybes grėsmėms sumažinti (Apsaugos strategija)</w:t>
      </w:r>
    </w:p>
    <w:p w14:paraId="301FE01E" w14:textId="77777777" w:rsidR="00F30595" w:rsidRPr="00356777" w:rsidRDefault="00F6442A" w:rsidP="00EA447A">
      <w:pPr>
        <w:numPr>
          <w:ilvl w:val="0"/>
          <w:numId w:val="10"/>
        </w:numPr>
        <w:pBdr>
          <w:top w:val="nil"/>
          <w:left w:val="nil"/>
          <w:bottom w:val="nil"/>
          <w:right w:val="nil"/>
          <w:between w:val="nil"/>
        </w:pBdr>
        <w:spacing w:line="276" w:lineRule="auto"/>
        <w:jc w:val="both"/>
        <w:rPr>
          <w:color w:val="000000"/>
        </w:rPr>
      </w:pPr>
      <w:r w:rsidRPr="00356777">
        <w:rPr>
          <w:b/>
          <w:bCs/>
          <w:color w:val="000000"/>
        </w:rPr>
        <w:t>Dvejopos infrastruktūros atsakas geopolitinėms grėsmėms:</w:t>
      </w:r>
      <w:r w:rsidRPr="00356777">
        <w:rPr>
          <w:color w:val="000000"/>
        </w:rPr>
        <w:t xml:space="preserve"> turima ir modernizuojama dvejopos paskirties infrastruktūra (pritaikytos 730 kv. m ploto civilinės saugos priedangos) tiesiogiai amortizuoja geopolitines ir hibridines grėsmes, užtikrindama ne tik kultūrinę veiklą, bet ir fizinį bendruomenės saugumą.</w:t>
      </w:r>
    </w:p>
    <w:p w14:paraId="51E5ACC0" w14:textId="79A6720D" w:rsidR="00F30595" w:rsidRPr="00356777" w:rsidRDefault="00F6442A" w:rsidP="00356777">
      <w:pPr>
        <w:numPr>
          <w:ilvl w:val="0"/>
          <w:numId w:val="10"/>
        </w:numPr>
        <w:pBdr>
          <w:top w:val="nil"/>
          <w:left w:val="nil"/>
          <w:bottom w:val="nil"/>
          <w:right w:val="nil"/>
          <w:between w:val="nil"/>
        </w:pBdr>
        <w:spacing w:line="276" w:lineRule="auto"/>
        <w:jc w:val="both"/>
        <w:rPr>
          <w:color w:val="000000"/>
        </w:rPr>
      </w:pPr>
      <w:r w:rsidRPr="00356777">
        <w:rPr>
          <w:b/>
          <w:bCs/>
          <w:color w:val="000000"/>
        </w:rPr>
        <w:t>Aukštosios kultūros skydas prieš demografinį nuosmukį:</w:t>
      </w:r>
      <w:r w:rsidRPr="00356777">
        <w:rPr>
          <w:color w:val="000000"/>
        </w:rPr>
        <w:t xml:space="preserve"> platus kokybiškų renginių spektras, tarptautiniai festivaliai ir unikalus daugiakultūrinis kodas bus naudojami kaip traukos faktorius. Aktyvus ir modernus kultūrinis gyvenimas didina miesto patrauklumą jauniems specialistams ir šeimoms, taip švelninant gyventojų migracijos ir demografi</w:t>
      </w:r>
      <w:r w:rsidRPr="00356777">
        <w:t>n</w:t>
      </w:r>
      <w:r w:rsidR="00EE033A" w:rsidRPr="00356777">
        <w:t>e</w:t>
      </w:r>
      <w:r w:rsidRPr="00356777">
        <w:t>s kriz</w:t>
      </w:r>
      <w:r w:rsidR="00EE033A" w:rsidRPr="00356777">
        <w:t>e</w:t>
      </w:r>
      <w:r w:rsidRPr="00356777">
        <w:t>s</w:t>
      </w:r>
      <w:r w:rsidRPr="00356777">
        <w:rPr>
          <w:color w:val="000000"/>
        </w:rPr>
        <w:t>.</w:t>
      </w:r>
    </w:p>
    <w:p w14:paraId="73211105" w14:textId="77777777" w:rsidR="00F30595" w:rsidRPr="00356777" w:rsidRDefault="00F6442A" w:rsidP="00356777">
      <w:pPr>
        <w:numPr>
          <w:ilvl w:val="0"/>
          <w:numId w:val="10"/>
        </w:numPr>
        <w:pBdr>
          <w:top w:val="nil"/>
          <w:left w:val="nil"/>
          <w:bottom w:val="nil"/>
          <w:right w:val="nil"/>
          <w:between w:val="nil"/>
        </w:pBdr>
        <w:spacing w:after="280" w:line="276" w:lineRule="auto"/>
        <w:jc w:val="both"/>
        <w:rPr>
          <w:color w:val="000000"/>
        </w:rPr>
      </w:pPr>
      <w:r w:rsidRPr="00356777">
        <w:rPr>
          <w:b/>
          <w:bCs/>
          <w:color w:val="000000"/>
        </w:rPr>
        <w:t>Darbuotojų kompetencijos prieš technologinį nusidėvėjimą:</w:t>
      </w:r>
      <w:r w:rsidRPr="00356777">
        <w:rPr>
          <w:color w:val="000000"/>
        </w:rPr>
        <w:t xml:space="preserve"> stipri ir profesionali komanda, gebanti greitai mokytis, leis efektyviau valdyti greito technologijų nusidėvėjimo riziką laiku adaptuojant esamą įrangą ir integruojant naujus kūrybinius sprendimus su mažesniais kaštais.</w:t>
      </w:r>
    </w:p>
    <w:p w14:paraId="5696F3C3" w14:textId="77777777" w:rsidR="00F30595" w:rsidRPr="00356777" w:rsidRDefault="00F6442A" w:rsidP="00EA447A">
      <w:pPr>
        <w:pBdr>
          <w:top w:val="nil"/>
          <w:left w:val="nil"/>
          <w:bottom w:val="nil"/>
          <w:right w:val="nil"/>
          <w:between w:val="nil"/>
        </w:pBdr>
        <w:spacing w:line="276" w:lineRule="auto"/>
        <w:jc w:val="both"/>
        <w:rPr>
          <w:color w:val="000000"/>
        </w:rPr>
      </w:pPr>
      <w:r w:rsidRPr="00356777">
        <w:rPr>
          <w:b/>
          <w:bCs/>
          <w:color w:val="000000"/>
        </w:rPr>
        <w:t>4. Kokias silpnybes reikia pašalinti, kad sumažėtų grėsmės (Gynybinė strategija)</w:t>
      </w:r>
    </w:p>
    <w:p w14:paraId="78125EEC" w14:textId="77777777" w:rsidR="00F30595" w:rsidRPr="00356777" w:rsidRDefault="00F6442A" w:rsidP="00EA447A">
      <w:pPr>
        <w:numPr>
          <w:ilvl w:val="0"/>
          <w:numId w:val="11"/>
        </w:numPr>
        <w:pBdr>
          <w:top w:val="nil"/>
          <w:left w:val="nil"/>
          <w:bottom w:val="nil"/>
          <w:right w:val="nil"/>
          <w:between w:val="nil"/>
        </w:pBdr>
        <w:spacing w:line="276" w:lineRule="auto"/>
        <w:jc w:val="both"/>
        <w:rPr>
          <w:color w:val="000000"/>
        </w:rPr>
      </w:pPr>
      <w:r w:rsidRPr="00356777">
        <w:rPr>
          <w:b/>
          <w:bCs/>
          <w:color w:val="000000"/>
        </w:rPr>
        <w:t>Sąnaudų kontrolė mažinant finansines rizikas:</w:t>
      </w:r>
      <w:r w:rsidRPr="00356777">
        <w:rPr>
          <w:color w:val="000000"/>
        </w:rPr>
        <w:t xml:space="preserve"> būtina pašalinti neefektyvų resursų (energijos, patalpų išlaikymo) </w:t>
      </w:r>
      <w:r w:rsidRPr="00356777">
        <w:t>panaudojimą</w:t>
      </w:r>
      <w:r w:rsidRPr="00356777">
        <w:rPr>
          <w:color w:val="000000"/>
        </w:rPr>
        <w:t>. Tik optimizavus šias silpnybes bus galima atlaikyti išorines grėsmes – infliaciją, kylančias paslaugų kainas ir galimą savivaldybės biudžeto lėšų trūkumą.</w:t>
      </w:r>
    </w:p>
    <w:p w14:paraId="3D8D5467" w14:textId="71B251DF" w:rsidR="000E386B" w:rsidRPr="00EA447A" w:rsidRDefault="00F6442A" w:rsidP="00EA447A">
      <w:pPr>
        <w:numPr>
          <w:ilvl w:val="0"/>
          <w:numId w:val="11"/>
        </w:numPr>
        <w:pBdr>
          <w:top w:val="nil"/>
          <w:left w:val="nil"/>
          <w:bottom w:val="nil"/>
          <w:right w:val="nil"/>
          <w:between w:val="nil"/>
        </w:pBdr>
        <w:spacing w:after="280" w:line="276" w:lineRule="auto"/>
        <w:jc w:val="both"/>
        <w:rPr>
          <w:color w:val="000000"/>
        </w:rPr>
      </w:pPr>
      <w:r w:rsidRPr="00356777">
        <w:rPr>
          <w:b/>
          <w:bCs/>
          <w:color w:val="000000"/>
        </w:rPr>
        <w:t>Specialistų ugdymo bazės sukūrimas:</w:t>
      </w:r>
      <w:r w:rsidRPr="00356777">
        <w:rPr>
          <w:color w:val="000000"/>
        </w:rPr>
        <w:t xml:space="preserve"> siekiant sumažinti išorinę grėsmę – kultūros ir meno specialistų trūkumą regione – privalu kuo greičiau išspręsti edukacinių erdvių trūkumo problemą. Įrengus šiuolaikiškas erdves pastate „Banga“, VKC galės pats vykdyti neformaliojo ugdymo programas ir „auginti“ vietos talentus (ypač cirko, šiuolaikinio meno srityse), taip mažinant priklausomybę nuo brangiai apmokamų kviestinių kūrėjų.</w:t>
      </w:r>
      <w:r w:rsidR="00AF30CC" w:rsidRPr="00356777">
        <w:rPr>
          <w:color w:val="000000"/>
        </w:rPr>
        <w:t xml:space="preserve"> </w:t>
      </w:r>
    </w:p>
    <w:p w14:paraId="50F0D774" w14:textId="77777777" w:rsidR="00B81E57" w:rsidRPr="00356777" w:rsidRDefault="000357D0" w:rsidP="00356777">
      <w:pPr>
        <w:pBdr>
          <w:top w:val="nil"/>
          <w:left w:val="nil"/>
          <w:bottom w:val="nil"/>
          <w:right w:val="nil"/>
          <w:between w:val="nil"/>
        </w:pBdr>
        <w:spacing w:line="276" w:lineRule="auto"/>
        <w:ind w:left="720"/>
        <w:jc w:val="center"/>
        <w:rPr>
          <w:b/>
          <w:bCs/>
          <w:color w:val="000000"/>
        </w:rPr>
      </w:pPr>
      <w:r w:rsidRPr="00356777">
        <w:rPr>
          <w:b/>
          <w:bCs/>
          <w:color w:val="000000"/>
        </w:rPr>
        <w:lastRenderedPageBreak/>
        <w:t>V</w:t>
      </w:r>
      <w:r w:rsidR="00B81E57" w:rsidRPr="00356777">
        <w:rPr>
          <w:b/>
          <w:bCs/>
          <w:color w:val="000000"/>
        </w:rPr>
        <w:t xml:space="preserve">  SKYRIUS</w:t>
      </w:r>
    </w:p>
    <w:p w14:paraId="36224B74" w14:textId="3B29E2DC" w:rsidR="00F30595" w:rsidRPr="00356777" w:rsidRDefault="00757527" w:rsidP="00356777">
      <w:pPr>
        <w:pBdr>
          <w:top w:val="nil"/>
          <w:left w:val="nil"/>
          <w:bottom w:val="nil"/>
          <w:right w:val="nil"/>
          <w:between w:val="nil"/>
        </w:pBdr>
        <w:spacing w:line="276" w:lineRule="auto"/>
        <w:ind w:left="720"/>
        <w:jc w:val="center"/>
        <w:rPr>
          <w:color w:val="000000"/>
        </w:rPr>
      </w:pPr>
      <w:r w:rsidRPr="00356777">
        <w:rPr>
          <w:b/>
          <w:bCs/>
          <w:color w:val="000000"/>
        </w:rPr>
        <w:t>MISIJA, VIZIJA, VERTYBĖS, STRATEGINĖS KRYPTYS IR TIKSLAI</w:t>
      </w:r>
    </w:p>
    <w:p w14:paraId="32ABBE3D" w14:textId="09E15DE8" w:rsidR="00617ED6" w:rsidRDefault="00617ED6" w:rsidP="00356777">
      <w:pPr>
        <w:pBdr>
          <w:top w:val="nil"/>
          <w:left w:val="nil"/>
          <w:bottom w:val="nil"/>
          <w:right w:val="nil"/>
          <w:between w:val="nil"/>
        </w:pBdr>
        <w:spacing w:line="276" w:lineRule="auto"/>
        <w:ind w:firstLine="720"/>
        <w:jc w:val="both"/>
        <w:rPr>
          <w:color w:val="000000"/>
        </w:rPr>
      </w:pPr>
    </w:p>
    <w:p w14:paraId="7E67AC0F" w14:textId="77777777" w:rsidR="000E386B" w:rsidRPr="00356777" w:rsidRDefault="000E386B" w:rsidP="00356777">
      <w:pPr>
        <w:pBdr>
          <w:top w:val="nil"/>
          <w:left w:val="nil"/>
          <w:bottom w:val="nil"/>
          <w:right w:val="nil"/>
          <w:between w:val="nil"/>
        </w:pBdr>
        <w:spacing w:line="276" w:lineRule="auto"/>
        <w:ind w:firstLine="720"/>
        <w:jc w:val="both"/>
        <w:rPr>
          <w:color w:val="000000"/>
        </w:rPr>
      </w:pPr>
    </w:p>
    <w:tbl>
      <w:tblPr>
        <w:tblStyle w:val="TableGrid"/>
        <w:tblW w:w="0" w:type="auto"/>
        <w:tblLook w:val="04A0" w:firstRow="1" w:lastRow="0" w:firstColumn="1" w:lastColumn="0" w:noHBand="0" w:noVBand="1"/>
      </w:tblPr>
      <w:tblGrid>
        <w:gridCol w:w="2425"/>
        <w:gridCol w:w="6592"/>
      </w:tblGrid>
      <w:tr w:rsidR="00617ED6" w:rsidRPr="00356777" w14:paraId="64DEAEE2" w14:textId="77777777" w:rsidTr="00617ED6">
        <w:tc>
          <w:tcPr>
            <w:tcW w:w="2425" w:type="dxa"/>
            <w:shd w:val="clear" w:color="auto" w:fill="DBE5F1" w:themeFill="accent1" w:themeFillTint="33"/>
            <w:vAlign w:val="center"/>
          </w:tcPr>
          <w:p w14:paraId="7915A1C3" w14:textId="25DC32E6" w:rsidR="00617ED6" w:rsidRPr="00356777" w:rsidRDefault="00617ED6" w:rsidP="00356777">
            <w:pPr>
              <w:spacing w:line="276" w:lineRule="auto"/>
              <w:jc w:val="center"/>
              <w:rPr>
                <w:color w:val="000000"/>
              </w:rPr>
            </w:pPr>
            <w:r w:rsidRPr="00356777">
              <w:rPr>
                <w:b/>
                <w:bCs/>
                <w:color w:val="000000"/>
              </w:rPr>
              <w:t>VKC MISIJA</w:t>
            </w:r>
          </w:p>
        </w:tc>
        <w:tc>
          <w:tcPr>
            <w:tcW w:w="6592" w:type="dxa"/>
          </w:tcPr>
          <w:p w14:paraId="4DEBA9D2" w14:textId="15E4B5EC" w:rsidR="00617ED6" w:rsidRPr="00356777" w:rsidRDefault="00617ED6" w:rsidP="00356777">
            <w:pPr>
              <w:pBdr>
                <w:top w:val="nil"/>
                <w:left w:val="nil"/>
                <w:bottom w:val="nil"/>
                <w:right w:val="nil"/>
                <w:between w:val="nil"/>
              </w:pBdr>
              <w:spacing w:line="276" w:lineRule="auto"/>
              <w:ind w:firstLine="720"/>
              <w:jc w:val="both"/>
              <w:rPr>
                <w:b/>
                <w:bCs/>
                <w:color w:val="000000"/>
              </w:rPr>
            </w:pPr>
            <w:r w:rsidRPr="00356777">
              <w:rPr>
                <w:b/>
                <w:bCs/>
                <w:color w:val="000000"/>
              </w:rPr>
              <w:t>Įkvėpti bendruomenę saviraiškai, užtikrinti profesionalaus meno prieinamumą ir per inovatyvius projektus formuoti modernaus, atviro Visagino įvaizdį pasaulyje.</w:t>
            </w:r>
          </w:p>
        </w:tc>
      </w:tr>
    </w:tbl>
    <w:p w14:paraId="7B952E72" w14:textId="676BEE8E" w:rsidR="00F30595" w:rsidRPr="00356777" w:rsidRDefault="00F30595" w:rsidP="00D06307">
      <w:pPr>
        <w:pBdr>
          <w:top w:val="nil"/>
          <w:left w:val="nil"/>
          <w:bottom w:val="nil"/>
          <w:right w:val="nil"/>
          <w:between w:val="nil"/>
        </w:pBdr>
        <w:spacing w:line="276" w:lineRule="auto"/>
        <w:jc w:val="both"/>
        <w:rPr>
          <w:color w:val="000000"/>
        </w:rPr>
      </w:pPr>
    </w:p>
    <w:p w14:paraId="65BDC6CE" w14:textId="398AABB0" w:rsidR="00F30595" w:rsidRPr="00356777" w:rsidRDefault="00F6442A" w:rsidP="00356777">
      <w:pPr>
        <w:pBdr>
          <w:top w:val="nil"/>
          <w:left w:val="nil"/>
          <w:bottom w:val="nil"/>
          <w:right w:val="nil"/>
          <w:between w:val="nil"/>
        </w:pBdr>
        <w:spacing w:line="276" w:lineRule="auto"/>
        <w:ind w:firstLine="720"/>
        <w:jc w:val="both"/>
        <w:rPr>
          <w:color w:val="000000"/>
        </w:rPr>
      </w:pPr>
      <w:r w:rsidRPr="00356777">
        <w:rPr>
          <w:color w:val="000000"/>
        </w:rPr>
        <w:t xml:space="preserve">VKC misija – būti esminiu kultūros, meno ir bendruomenės telkimo židiniu Visagino savivaldybėje bei visoje valstybėje. </w:t>
      </w:r>
      <w:r w:rsidR="0045134F" w:rsidRPr="00356777">
        <w:rPr>
          <w:color w:val="000000"/>
        </w:rPr>
        <w:t xml:space="preserve">VKC </w:t>
      </w:r>
      <w:r w:rsidRPr="00356777">
        <w:rPr>
          <w:color w:val="000000"/>
        </w:rPr>
        <w:t>paskirtis – puoselėti vietos gyventojų kultūrinę saviraišką ir daugiakultūrinį paveldą, užtikrinti aukšto lygio profesionaliojo meno pasiekiamumą regiono ir šalies gyventojams bei kurti atviras erdves kūrybiniams eksperimentams. Per unikalius projektus (šiuolaikinį cirką, aukšto lygio festivalius) ir tradicinius renginius VKC siekia stiprinti teigiamą, inovatyvų Visagino įvaizdį Lietuvoje ir užsienyje, užtikrinant visuomenės edukaciją ir socialinę sanglaudą.</w:t>
      </w:r>
    </w:p>
    <w:p w14:paraId="2905261E" w14:textId="58545F01" w:rsidR="00617ED6" w:rsidRPr="00356777" w:rsidRDefault="00617ED6" w:rsidP="00356777">
      <w:pPr>
        <w:pBdr>
          <w:top w:val="nil"/>
          <w:left w:val="nil"/>
          <w:bottom w:val="nil"/>
          <w:right w:val="nil"/>
          <w:between w:val="nil"/>
        </w:pBdr>
        <w:spacing w:line="276" w:lineRule="auto"/>
        <w:jc w:val="both"/>
        <w:rPr>
          <w:color w:val="000000"/>
        </w:rPr>
      </w:pPr>
    </w:p>
    <w:tbl>
      <w:tblPr>
        <w:tblStyle w:val="TableGrid"/>
        <w:tblW w:w="0" w:type="auto"/>
        <w:tblLook w:val="04A0" w:firstRow="1" w:lastRow="0" w:firstColumn="1" w:lastColumn="0" w:noHBand="0" w:noVBand="1"/>
      </w:tblPr>
      <w:tblGrid>
        <w:gridCol w:w="2335"/>
        <w:gridCol w:w="6682"/>
      </w:tblGrid>
      <w:tr w:rsidR="00617ED6" w:rsidRPr="00356777" w14:paraId="200FDC99" w14:textId="77777777" w:rsidTr="00617ED6">
        <w:tc>
          <w:tcPr>
            <w:tcW w:w="2335" w:type="dxa"/>
            <w:shd w:val="clear" w:color="auto" w:fill="DBE5F1" w:themeFill="accent1" w:themeFillTint="33"/>
            <w:vAlign w:val="center"/>
          </w:tcPr>
          <w:p w14:paraId="6660290E" w14:textId="37CD89CC" w:rsidR="00617ED6" w:rsidRPr="00356777" w:rsidRDefault="00617ED6" w:rsidP="00356777">
            <w:pPr>
              <w:spacing w:line="276" w:lineRule="auto"/>
              <w:jc w:val="center"/>
              <w:rPr>
                <w:color w:val="000000"/>
              </w:rPr>
            </w:pPr>
            <w:r w:rsidRPr="00356777">
              <w:rPr>
                <w:b/>
                <w:bCs/>
                <w:color w:val="000000"/>
              </w:rPr>
              <w:t>VKC VIZIJA</w:t>
            </w:r>
          </w:p>
        </w:tc>
        <w:tc>
          <w:tcPr>
            <w:tcW w:w="6682" w:type="dxa"/>
          </w:tcPr>
          <w:p w14:paraId="1213E39E" w14:textId="1CBE12B4" w:rsidR="00617ED6" w:rsidRPr="00356777" w:rsidRDefault="00617ED6" w:rsidP="00356777">
            <w:pPr>
              <w:pBdr>
                <w:top w:val="nil"/>
                <w:left w:val="nil"/>
                <w:bottom w:val="nil"/>
                <w:right w:val="nil"/>
                <w:between w:val="nil"/>
              </w:pBdr>
              <w:spacing w:line="276" w:lineRule="auto"/>
              <w:ind w:firstLine="720"/>
              <w:jc w:val="both"/>
              <w:rPr>
                <w:color w:val="000000"/>
              </w:rPr>
            </w:pPr>
            <w:r w:rsidRPr="00356777">
              <w:rPr>
                <w:b/>
                <w:bCs/>
                <w:color w:val="000000"/>
              </w:rPr>
              <w:t>Tarptautinis meno ir bendruomeninių inovacijų centras, kuriame unikalus Visagino daugiakultūrinis identitetas virsta drąsia ateities kūryba.</w:t>
            </w:r>
          </w:p>
        </w:tc>
      </w:tr>
    </w:tbl>
    <w:p w14:paraId="3346F5D1" w14:textId="19994BFF" w:rsidR="00F30595" w:rsidRPr="00356777" w:rsidRDefault="00F30595" w:rsidP="00356777">
      <w:pPr>
        <w:pBdr>
          <w:top w:val="nil"/>
          <w:left w:val="nil"/>
          <w:bottom w:val="nil"/>
          <w:right w:val="nil"/>
          <w:between w:val="nil"/>
        </w:pBdr>
        <w:spacing w:line="276" w:lineRule="auto"/>
        <w:ind w:firstLine="720"/>
        <w:jc w:val="both"/>
        <w:rPr>
          <w:color w:val="000000"/>
        </w:rPr>
      </w:pPr>
    </w:p>
    <w:p w14:paraId="6076208A" w14:textId="5C435707" w:rsidR="007B1567" w:rsidRPr="00356777" w:rsidRDefault="00F6442A" w:rsidP="00356777">
      <w:pPr>
        <w:pBdr>
          <w:top w:val="nil"/>
          <w:left w:val="nil"/>
          <w:bottom w:val="nil"/>
          <w:right w:val="nil"/>
          <w:between w:val="nil"/>
        </w:pBdr>
        <w:spacing w:line="276" w:lineRule="auto"/>
        <w:ind w:firstLine="720"/>
        <w:jc w:val="both"/>
        <w:rPr>
          <w:color w:val="000000"/>
        </w:rPr>
      </w:pPr>
      <w:r w:rsidRPr="00356777">
        <w:rPr>
          <w:color w:val="000000"/>
        </w:rPr>
        <w:t xml:space="preserve">Trokštama </w:t>
      </w:r>
      <w:r w:rsidR="009D4C15" w:rsidRPr="00356777">
        <w:rPr>
          <w:color w:val="1F1F1F"/>
        </w:rPr>
        <w:t>VKC</w:t>
      </w:r>
      <w:r w:rsidRPr="00356777">
        <w:rPr>
          <w:color w:val="000000"/>
        </w:rPr>
        <w:t xml:space="preserve"> ateities būsena (vizija) – tai šiuolaikiškas, tarptautiniu mastu atpažįstamas profesionalaus meno ir bendruomeninių inovacijų centras, kuriame harmoningai persipina unikalus Visagino daugiakultūrinis kodas ir drąsios ateities meno formos. VKC matomas kaip atvira, lanksti ir atspari (krizių atveju) kultūros institucija, diktuojanti regioninės kultūros plėtros </w:t>
      </w:r>
      <w:r w:rsidRPr="00356777">
        <w:t>tendenciją</w:t>
      </w:r>
      <w:r w:rsidRPr="00356777">
        <w:rPr>
          <w:color w:val="000000"/>
        </w:rPr>
        <w:t xml:space="preserve"> ir burianti tarptautinę kūrėjų bendruomenę. </w:t>
      </w:r>
    </w:p>
    <w:p w14:paraId="4522121A" w14:textId="77777777" w:rsidR="007B1567" w:rsidRPr="00356777" w:rsidRDefault="007B1567" w:rsidP="00356777">
      <w:pPr>
        <w:pBdr>
          <w:top w:val="nil"/>
          <w:left w:val="nil"/>
          <w:bottom w:val="nil"/>
          <w:right w:val="nil"/>
          <w:between w:val="nil"/>
        </w:pBdr>
        <w:spacing w:line="276" w:lineRule="auto"/>
        <w:ind w:firstLine="720"/>
        <w:jc w:val="both"/>
        <w:rPr>
          <w:color w:val="000000"/>
        </w:rPr>
      </w:pPr>
    </w:p>
    <w:p w14:paraId="326BDCBD" w14:textId="0C5F66AF" w:rsidR="00F30595" w:rsidRPr="00356777" w:rsidRDefault="008C1A2F" w:rsidP="00356777">
      <w:pPr>
        <w:pBdr>
          <w:top w:val="nil"/>
          <w:left w:val="nil"/>
          <w:bottom w:val="nil"/>
          <w:right w:val="nil"/>
          <w:between w:val="nil"/>
        </w:pBdr>
        <w:spacing w:line="276" w:lineRule="auto"/>
        <w:ind w:firstLine="720"/>
        <w:jc w:val="both"/>
        <w:rPr>
          <w:color w:val="000000"/>
        </w:rPr>
      </w:pPr>
      <w:r w:rsidRPr="00356777">
        <w:rPr>
          <w:b/>
          <w:bCs/>
          <w:color w:val="000000"/>
        </w:rPr>
        <w:t>VKC VERTYBĖS</w:t>
      </w:r>
      <w:r w:rsidRPr="00356777">
        <w:rPr>
          <w:color w:val="000000"/>
        </w:rPr>
        <w:t xml:space="preserve"> </w:t>
      </w:r>
    </w:p>
    <w:p w14:paraId="4F85D1C3" w14:textId="5BCCF69C" w:rsidR="000E386B" w:rsidRDefault="00BD2057" w:rsidP="000E386B">
      <w:pPr>
        <w:pBdr>
          <w:top w:val="nil"/>
          <w:left w:val="nil"/>
          <w:bottom w:val="nil"/>
          <w:right w:val="nil"/>
          <w:between w:val="nil"/>
        </w:pBdr>
        <w:spacing w:line="276" w:lineRule="auto"/>
        <w:ind w:firstLine="720"/>
        <w:jc w:val="both"/>
        <w:rPr>
          <w:color w:val="000000"/>
        </w:rPr>
      </w:pPr>
      <w:r w:rsidRPr="00356777">
        <w:rPr>
          <w:color w:val="1F1F1F"/>
        </w:rPr>
        <w:t>VKC</w:t>
      </w:r>
      <w:r w:rsidRPr="00356777">
        <w:rPr>
          <w:color w:val="000000"/>
        </w:rPr>
        <w:t xml:space="preserve"> personalo elgsenos normos, principai bei savybės remiasi aukštais etikos ir socialinės atsakomybės standartais. Siekiant įgyvendinti užsibrėžtus tikslus, vadovaujamasi šiomis vertybėmis:</w:t>
      </w:r>
      <w:r w:rsidR="00F6442A" w:rsidRPr="00356777">
        <w:rPr>
          <w:color w:val="000000"/>
        </w:rPr>
        <w:t xml:space="preserve"> </w:t>
      </w:r>
    </w:p>
    <w:p w14:paraId="369298AC" w14:textId="77777777" w:rsidR="00D06307" w:rsidRPr="00356777" w:rsidRDefault="00D06307" w:rsidP="000E386B">
      <w:pPr>
        <w:pBdr>
          <w:top w:val="nil"/>
          <w:left w:val="nil"/>
          <w:bottom w:val="nil"/>
          <w:right w:val="nil"/>
          <w:between w:val="nil"/>
        </w:pBdr>
        <w:spacing w:line="276" w:lineRule="auto"/>
        <w:ind w:firstLine="720"/>
        <w:jc w:val="both"/>
        <w:rPr>
          <w:color w:val="000000"/>
        </w:rPr>
      </w:pPr>
    </w:p>
    <w:tbl>
      <w:tblPr>
        <w:tblStyle w:val="TableGrid"/>
        <w:tblW w:w="0" w:type="auto"/>
        <w:tblInd w:w="85" w:type="dxa"/>
        <w:tblLook w:val="04A0" w:firstRow="1" w:lastRow="0" w:firstColumn="1" w:lastColumn="0" w:noHBand="0" w:noVBand="1"/>
      </w:tblPr>
      <w:tblGrid>
        <w:gridCol w:w="3600"/>
        <w:gridCol w:w="5332"/>
      </w:tblGrid>
      <w:tr w:rsidR="00617ED6" w:rsidRPr="00356777" w14:paraId="265BD2AF" w14:textId="77777777" w:rsidTr="00617ED6">
        <w:tc>
          <w:tcPr>
            <w:tcW w:w="3600" w:type="dxa"/>
            <w:shd w:val="clear" w:color="auto" w:fill="DBE5F1" w:themeFill="accent1" w:themeFillTint="33"/>
          </w:tcPr>
          <w:p w14:paraId="2B42DA95" w14:textId="0AE04844" w:rsidR="00617ED6" w:rsidRPr="00356777" w:rsidRDefault="00617ED6" w:rsidP="00356777">
            <w:pPr>
              <w:spacing w:line="276" w:lineRule="auto"/>
              <w:jc w:val="both"/>
              <w:rPr>
                <w:color w:val="000000"/>
              </w:rPr>
            </w:pPr>
            <w:r w:rsidRPr="00356777">
              <w:rPr>
                <w:b/>
                <w:bCs/>
                <w:color w:val="000000"/>
              </w:rPr>
              <w:t>Profesionalumas ir atsakomybė</w:t>
            </w:r>
          </w:p>
        </w:tc>
        <w:tc>
          <w:tcPr>
            <w:tcW w:w="5332" w:type="dxa"/>
          </w:tcPr>
          <w:p w14:paraId="3EC8546E" w14:textId="4118B338" w:rsidR="00617ED6" w:rsidRPr="00356777" w:rsidRDefault="00617ED6" w:rsidP="00356777">
            <w:pPr>
              <w:spacing w:line="276" w:lineRule="auto"/>
              <w:rPr>
                <w:color w:val="000000"/>
              </w:rPr>
            </w:pPr>
            <w:r w:rsidRPr="00356777">
              <w:rPr>
                <w:color w:val="000000"/>
              </w:rPr>
              <w:t>Darbuotojai veikia kompetentingai, proaktyviai ir skaidriai, nuolat tobulina savo kvalifikaciją bei orientuojasi į aukščiausius kultūros paslaugų kokybės standartus.</w:t>
            </w:r>
          </w:p>
        </w:tc>
      </w:tr>
      <w:tr w:rsidR="00617ED6" w:rsidRPr="00356777" w14:paraId="3EC5E157" w14:textId="77777777" w:rsidTr="00617ED6">
        <w:tc>
          <w:tcPr>
            <w:tcW w:w="3600" w:type="dxa"/>
            <w:shd w:val="clear" w:color="auto" w:fill="DBE5F1" w:themeFill="accent1" w:themeFillTint="33"/>
          </w:tcPr>
          <w:p w14:paraId="2BAE4B6F" w14:textId="3C85FB6D" w:rsidR="00617ED6" w:rsidRPr="00356777" w:rsidRDefault="00617ED6" w:rsidP="00356777">
            <w:pPr>
              <w:spacing w:line="276" w:lineRule="auto"/>
              <w:rPr>
                <w:color w:val="000000"/>
              </w:rPr>
            </w:pPr>
            <w:r w:rsidRPr="00356777">
              <w:rPr>
                <w:b/>
                <w:bCs/>
                <w:color w:val="000000"/>
              </w:rPr>
              <w:t xml:space="preserve">Atvirumas ir </w:t>
            </w:r>
            <w:r w:rsidRPr="00356777">
              <w:rPr>
                <w:b/>
                <w:bCs/>
              </w:rPr>
              <w:t>daugiakultūrė</w:t>
            </w:r>
            <w:r w:rsidRPr="00356777">
              <w:rPr>
                <w:b/>
                <w:bCs/>
                <w:color w:val="000000"/>
              </w:rPr>
              <w:t xml:space="preserve"> sinergija</w:t>
            </w:r>
          </w:p>
        </w:tc>
        <w:tc>
          <w:tcPr>
            <w:tcW w:w="5332" w:type="dxa"/>
          </w:tcPr>
          <w:p w14:paraId="58909C37" w14:textId="42E9FD03" w:rsidR="00617ED6" w:rsidRPr="00356777" w:rsidRDefault="00617ED6" w:rsidP="00356777">
            <w:pPr>
              <w:spacing w:line="276" w:lineRule="auto"/>
              <w:rPr>
                <w:color w:val="000000"/>
              </w:rPr>
            </w:pPr>
            <w:r w:rsidRPr="00356777">
              <w:rPr>
                <w:color w:val="000000"/>
              </w:rPr>
              <w:t>Skatinamas dialogas ir pagarba skirtingoms kultūroms, tautoms bei kartoms. Personalo elgsena nukreipta į tolerancijos kūrimą ir bendradarbiavimą be jokių kalbos ar socialinių barjerų.</w:t>
            </w:r>
          </w:p>
        </w:tc>
      </w:tr>
      <w:tr w:rsidR="00617ED6" w:rsidRPr="00356777" w14:paraId="628F8E97" w14:textId="77777777" w:rsidTr="00617ED6">
        <w:tc>
          <w:tcPr>
            <w:tcW w:w="3600" w:type="dxa"/>
            <w:shd w:val="clear" w:color="auto" w:fill="DBE5F1" w:themeFill="accent1" w:themeFillTint="33"/>
          </w:tcPr>
          <w:p w14:paraId="4862AE02" w14:textId="572D798A" w:rsidR="00617ED6" w:rsidRPr="00356777" w:rsidRDefault="00617ED6" w:rsidP="00356777">
            <w:pPr>
              <w:spacing w:line="276" w:lineRule="auto"/>
              <w:rPr>
                <w:color w:val="000000"/>
              </w:rPr>
            </w:pPr>
            <w:r w:rsidRPr="00356777">
              <w:rPr>
                <w:b/>
                <w:bCs/>
                <w:color w:val="000000"/>
              </w:rPr>
              <w:lastRenderedPageBreak/>
              <w:t>Bendruomenės įtrauktis (Socialinė atsakomybė)</w:t>
            </w:r>
          </w:p>
        </w:tc>
        <w:tc>
          <w:tcPr>
            <w:tcW w:w="5332" w:type="dxa"/>
          </w:tcPr>
          <w:p w14:paraId="0CBA4FAE" w14:textId="18CA8B1C" w:rsidR="00617ED6" w:rsidRPr="00356777" w:rsidRDefault="00617ED6" w:rsidP="00356777">
            <w:pPr>
              <w:spacing w:line="276" w:lineRule="auto"/>
              <w:rPr>
                <w:color w:val="000000"/>
              </w:rPr>
            </w:pPr>
            <w:r w:rsidRPr="00356777">
              <w:rPr>
                <w:color w:val="000000"/>
              </w:rPr>
              <w:t xml:space="preserve">Empatiškas požiūris į kiekvieną lankytoją. </w:t>
            </w:r>
            <w:r w:rsidRPr="00356777">
              <w:rPr>
                <w:color w:val="1F1F1F"/>
              </w:rPr>
              <w:t>VKC</w:t>
            </w:r>
            <w:r w:rsidRPr="00356777">
              <w:rPr>
                <w:color w:val="000000"/>
              </w:rPr>
              <w:t xml:space="preserve"> siekia, kad kultūra būtų prieinama visiems – įskaitant socialinėje atskirtyje esančius asmenis, senjorus ir žmones su negalia.</w:t>
            </w:r>
          </w:p>
        </w:tc>
      </w:tr>
      <w:tr w:rsidR="00617ED6" w:rsidRPr="00356777" w14:paraId="7E47849B" w14:textId="77777777" w:rsidTr="00617ED6">
        <w:tc>
          <w:tcPr>
            <w:tcW w:w="3600" w:type="dxa"/>
            <w:shd w:val="clear" w:color="auto" w:fill="DBE5F1" w:themeFill="accent1" w:themeFillTint="33"/>
          </w:tcPr>
          <w:p w14:paraId="385E2287" w14:textId="1C0DA9AF" w:rsidR="00617ED6" w:rsidRPr="00356777" w:rsidRDefault="00617ED6" w:rsidP="00356777">
            <w:pPr>
              <w:spacing w:line="276" w:lineRule="auto"/>
              <w:jc w:val="both"/>
              <w:rPr>
                <w:color w:val="000000"/>
              </w:rPr>
            </w:pPr>
            <w:r w:rsidRPr="00356777">
              <w:rPr>
                <w:b/>
                <w:bCs/>
                <w:color w:val="000000"/>
              </w:rPr>
              <w:t>Inovatyvumas ir tvarumas</w:t>
            </w:r>
          </w:p>
        </w:tc>
        <w:tc>
          <w:tcPr>
            <w:tcW w:w="5332" w:type="dxa"/>
          </w:tcPr>
          <w:p w14:paraId="0E5F6F8F" w14:textId="4AC6A00C" w:rsidR="00617ED6" w:rsidRPr="00356777" w:rsidRDefault="00617ED6" w:rsidP="00356777">
            <w:pPr>
              <w:spacing w:line="276" w:lineRule="auto"/>
              <w:rPr>
                <w:color w:val="000000"/>
              </w:rPr>
            </w:pPr>
            <w:r w:rsidRPr="00356777">
              <w:rPr>
                <w:color w:val="000000"/>
              </w:rPr>
              <w:t>Drąsių ir nestandartinių idėjų palaikymas, lankstus reagavimas į technologinius pokyčius. Vadovaujamasi atsakingu požiūriu į aplinką, siekiant energetinio efektyvumo ir tausojant resursus.</w:t>
            </w:r>
          </w:p>
        </w:tc>
      </w:tr>
    </w:tbl>
    <w:p w14:paraId="4AE28A51" w14:textId="77777777" w:rsidR="00617ED6" w:rsidRPr="00356777" w:rsidRDefault="00617ED6" w:rsidP="00356777">
      <w:pPr>
        <w:pBdr>
          <w:top w:val="nil"/>
          <w:left w:val="nil"/>
          <w:bottom w:val="nil"/>
          <w:right w:val="nil"/>
          <w:between w:val="nil"/>
        </w:pBdr>
        <w:spacing w:line="276" w:lineRule="auto"/>
        <w:jc w:val="both"/>
        <w:rPr>
          <w:color w:val="000000"/>
        </w:rPr>
      </w:pPr>
    </w:p>
    <w:p w14:paraId="6083E43A" w14:textId="02620848" w:rsidR="00F30595" w:rsidRPr="00D06307" w:rsidRDefault="00F6442A" w:rsidP="00D06307">
      <w:pPr>
        <w:pBdr>
          <w:top w:val="nil"/>
          <w:left w:val="nil"/>
          <w:bottom w:val="nil"/>
          <w:right w:val="nil"/>
          <w:between w:val="nil"/>
        </w:pBdr>
        <w:spacing w:line="276" w:lineRule="auto"/>
        <w:ind w:firstLine="720"/>
        <w:jc w:val="both"/>
        <w:rPr>
          <w:b/>
          <w:bCs/>
          <w:color w:val="000000"/>
        </w:rPr>
      </w:pPr>
      <w:r w:rsidRPr="00356777">
        <w:rPr>
          <w:color w:val="000000"/>
        </w:rPr>
        <w:t>Strateginės kryptys ir tikslai (2026–203</w:t>
      </w:r>
      <w:r w:rsidR="00467D1D" w:rsidRPr="00356777">
        <w:rPr>
          <w:color w:val="000000"/>
        </w:rPr>
        <w:t>0</w:t>
      </w:r>
      <w:r w:rsidRPr="00356777">
        <w:rPr>
          <w:color w:val="000000"/>
        </w:rPr>
        <w:t xml:space="preserve"> m.). Siekdama įgyvendinti savo viziją, </w:t>
      </w:r>
      <w:r w:rsidR="00931904" w:rsidRPr="00356777">
        <w:rPr>
          <w:color w:val="1F1F1F"/>
        </w:rPr>
        <w:t>VKC</w:t>
      </w:r>
      <w:r w:rsidRPr="00356777">
        <w:rPr>
          <w:color w:val="000000"/>
        </w:rPr>
        <w:t xml:space="preserve"> didžiausią dėmesį skirs šioms strateginėms veiklos sritims:</w:t>
      </w:r>
      <w:r w:rsidRPr="00356777">
        <w:rPr>
          <w:b/>
          <w:bCs/>
          <w:color w:val="000000"/>
        </w:rPr>
        <w:t xml:space="preserve"> </w:t>
      </w:r>
    </w:p>
    <w:p w14:paraId="3ED75D69" w14:textId="1FD50F75" w:rsidR="00F30595" w:rsidRPr="00356777" w:rsidRDefault="001148AC" w:rsidP="00356777">
      <w:pPr>
        <w:pBdr>
          <w:top w:val="nil"/>
          <w:left w:val="nil"/>
          <w:bottom w:val="nil"/>
          <w:right w:val="nil"/>
          <w:between w:val="nil"/>
        </w:pBdr>
        <w:spacing w:line="276" w:lineRule="auto"/>
        <w:ind w:firstLine="720"/>
        <w:jc w:val="both"/>
        <w:rPr>
          <w:b/>
          <w:bCs/>
          <w:color w:val="000000"/>
        </w:rPr>
      </w:pPr>
      <w:r w:rsidRPr="00356777">
        <w:rPr>
          <w:b/>
          <w:bCs/>
          <w:color w:val="000000"/>
        </w:rPr>
        <w:t>I STRATEGINĖ KRYPTIS: profesionaliojo meno plėtra ir unikalios kultūrinės tapatybės stiprinimas.</w:t>
      </w:r>
    </w:p>
    <w:p w14:paraId="3A67B68B" w14:textId="6AAA9271" w:rsidR="00F30595" w:rsidRPr="00356777" w:rsidRDefault="00F6442A" w:rsidP="00356777">
      <w:pPr>
        <w:pBdr>
          <w:top w:val="nil"/>
          <w:left w:val="nil"/>
          <w:bottom w:val="nil"/>
          <w:right w:val="nil"/>
          <w:between w:val="nil"/>
        </w:pBdr>
        <w:spacing w:line="276" w:lineRule="auto"/>
        <w:ind w:firstLine="720"/>
        <w:jc w:val="both"/>
        <w:rPr>
          <w:i/>
          <w:iCs/>
          <w:color w:val="000000"/>
        </w:rPr>
      </w:pPr>
      <w:r w:rsidRPr="00356777">
        <w:rPr>
          <w:b/>
          <w:bCs/>
          <w:i/>
          <w:iCs/>
          <w:color w:val="000000"/>
        </w:rPr>
        <w:t>Tikslas:</w:t>
      </w:r>
      <w:r w:rsidRPr="00356777">
        <w:rPr>
          <w:color w:val="000000"/>
        </w:rPr>
        <w:t xml:space="preserve"> </w:t>
      </w:r>
      <w:r w:rsidRPr="00356777">
        <w:rPr>
          <w:i/>
          <w:iCs/>
          <w:color w:val="000000"/>
        </w:rPr>
        <w:t xml:space="preserve">Formuoti Visaginą kaip šiuolaikinių meninių eksperimentų ir talentų sklaidos </w:t>
      </w:r>
      <w:r w:rsidRPr="00356777">
        <w:rPr>
          <w:i/>
          <w:iCs/>
        </w:rPr>
        <w:t>miestą</w:t>
      </w:r>
      <w:r w:rsidRPr="00356777">
        <w:rPr>
          <w:i/>
          <w:iCs/>
          <w:color w:val="000000"/>
        </w:rPr>
        <w:t xml:space="preserve"> – plėtojant profesionaliojo meno (muzikos, teatro, kino, šiuolaikinio cirko) programas, aktualizuojant daugiakultūrį paveldą ir per iškilusių krašto kūrėjų pristatymą įgalinant jaunimo tapatybės bei profesinio kelio paieškas. </w:t>
      </w:r>
    </w:p>
    <w:p w14:paraId="37D2B495" w14:textId="77777777" w:rsidR="00F30595" w:rsidRPr="00356777" w:rsidRDefault="00F6442A" w:rsidP="00356777">
      <w:pPr>
        <w:spacing w:line="276" w:lineRule="auto"/>
        <w:ind w:firstLine="720"/>
        <w:jc w:val="both"/>
      </w:pPr>
      <w:r w:rsidRPr="00356777">
        <w:rPr>
          <w:b/>
          <w:bCs/>
        </w:rPr>
        <w:t>Uždavinys:</w:t>
      </w:r>
      <w:r w:rsidRPr="00356777">
        <w:t xml:space="preserve"> Išplėsti tarptautinių šiuolaikinio cirko rezidencijų bei profesionalaus meno festivalių programą, integruojant inovatyvias, tarpdisciplinines meno formas ir pritaikant jas unikaliam Visagino daugiakultūriam kontekstui.</w:t>
      </w:r>
    </w:p>
    <w:p w14:paraId="296699E9" w14:textId="77777777" w:rsidR="00F30595" w:rsidRPr="00356777" w:rsidRDefault="00F6442A" w:rsidP="00356777">
      <w:pPr>
        <w:spacing w:line="276" w:lineRule="auto"/>
        <w:ind w:firstLine="720"/>
        <w:jc w:val="both"/>
        <w:rPr>
          <w:b/>
          <w:bCs/>
        </w:rPr>
      </w:pPr>
      <w:r w:rsidRPr="00356777">
        <w:rPr>
          <w:b/>
          <w:bCs/>
        </w:rPr>
        <w:t>Priemonės:</w:t>
      </w:r>
    </w:p>
    <w:p w14:paraId="602B5B0E" w14:textId="77777777" w:rsidR="00F30595" w:rsidRPr="00356777" w:rsidRDefault="00F6442A" w:rsidP="00356777">
      <w:pPr>
        <w:spacing w:line="276" w:lineRule="auto"/>
        <w:ind w:firstLine="720"/>
        <w:jc w:val="both"/>
      </w:pPr>
      <w:r w:rsidRPr="00356777">
        <w:rPr>
          <w:b/>
          <w:bCs/>
        </w:rPr>
        <w:t>1 priemonė. Drąsių, netradicinių šiuolaikinio meno projektų ir eksperimentinių rezidencijų vystymas</w:t>
      </w:r>
      <w:r w:rsidRPr="00356777">
        <w:t>:</w:t>
      </w:r>
    </w:p>
    <w:p w14:paraId="7A511900" w14:textId="77777777" w:rsidR="00F30595" w:rsidRPr="00356777" w:rsidRDefault="00F6442A" w:rsidP="00356777">
      <w:pPr>
        <w:numPr>
          <w:ilvl w:val="0"/>
          <w:numId w:val="2"/>
        </w:numPr>
        <w:spacing w:line="276" w:lineRule="auto"/>
        <w:jc w:val="both"/>
      </w:pPr>
      <w:r w:rsidRPr="00356777">
        <w:t>Tarptautinių šiuolaikinio cirko, alternatyvaus teatro, kino, šokio bei muzikos rezidencijų ir festivalių organizavimas netradicinėse erdvėse.</w:t>
      </w:r>
    </w:p>
    <w:p w14:paraId="14390AF1" w14:textId="77777777" w:rsidR="00F30595" w:rsidRPr="00356777" w:rsidRDefault="00F6442A" w:rsidP="00356777">
      <w:pPr>
        <w:numPr>
          <w:ilvl w:val="0"/>
          <w:numId w:val="2"/>
        </w:numPr>
        <w:spacing w:after="240" w:line="276" w:lineRule="auto"/>
        <w:jc w:val="both"/>
      </w:pPr>
      <w:r w:rsidRPr="00356777">
        <w:t>Tarpdisciplininių projektų (skaitmeninio meno, garso ir šviesos instaliacijų, šiuolaikinio šokio) kūrimas ir rodymas.</w:t>
      </w:r>
    </w:p>
    <w:p w14:paraId="6B656F6D" w14:textId="77777777" w:rsidR="00F30595" w:rsidRPr="00356777" w:rsidRDefault="00F6442A" w:rsidP="00356777">
      <w:pPr>
        <w:spacing w:line="276" w:lineRule="auto"/>
        <w:ind w:firstLine="720"/>
        <w:jc w:val="both"/>
      </w:pPr>
      <w:r w:rsidRPr="00356777">
        <w:rPr>
          <w:b/>
          <w:bCs/>
        </w:rPr>
        <w:t>2 priemonė. Daugiakultūrio paveldo stiprinimas per šiuolaikinio meno prizmę</w:t>
      </w:r>
      <w:r w:rsidRPr="00356777">
        <w:t>:</w:t>
      </w:r>
    </w:p>
    <w:p w14:paraId="2D70AB6D" w14:textId="77777777" w:rsidR="00F30595" w:rsidRPr="00356777" w:rsidRDefault="00F6442A" w:rsidP="00356777">
      <w:pPr>
        <w:numPr>
          <w:ilvl w:val="0"/>
          <w:numId w:val="2"/>
        </w:numPr>
        <w:spacing w:line="276" w:lineRule="auto"/>
        <w:jc w:val="both"/>
      </w:pPr>
      <w:r w:rsidRPr="00356777">
        <w:t>Festivalių, renginių bei projektų, jungiančių tradicinį paveldą su šiuolaikinėmis raiškos formomis, kūrimas.</w:t>
      </w:r>
    </w:p>
    <w:p w14:paraId="566D2DC4" w14:textId="77777777" w:rsidR="00F30595" w:rsidRPr="00356777" w:rsidRDefault="00F6442A" w:rsidP="00356777">
      <w:pPr>
        <w:numPr>
          <w:ilvl w:val="0"/>
          <w:numId w:val="2"/>
        </w:numPr>
        <w:spacing w:line="276" w:lineRule="auto"/>
        <w:jc w:val="both"/>
      </w:pPr>
      <w:r w:rsidRPr="00356777">
        <w:t>Tautinių bendrijų paveldo skaitmenizavimas ir pristatymas interaktyviose parodose bei spektakliuose.</w:t>
      </w:r>
    </w:p>
    <w:p w14:paraId="46E805D7" w14:textId="1D85FAAE" w:rsidR="007B1567" w:rsidRPr="00356777" w:rsidRDefault="00CB152E" w:rsidP="00356777">
      <w:pPr>
        <w:pStyle w:val="ListParagraph"/>
        <w:numPr>
          <w:ilvl w:val="0"/>
          <w:numId w:val="2"/>
        </w:numPr>
        <w:spacing w:line="276" w:lineRule="auto"/>
      </w:pPr>
      <w:r w:rsidRPr="00356777">
        <w:t>Renginių be kalbos barjero (vizualiojo meno, šokio, šiuolaikinio cirko) dalies didinimas bendroje programoje.</w:t>
      </w:r>
    </w:p>
    <w:p w14:paraId="608571F8" w14:textId="77777777" w:rsidR="007B1567" w:rsidRPr="00356777" w:rsidRDefault="007B1567" w:rsidP="00356777">
      <w:pPr>
        <w:pStyle w:val="ListParagraph"/>
        <w:spacing w:line="276" w:lineRule="auto"/>
      </w:pPr>
    </w:p>
    <w:p w14:paraId="3581A8BF" w14:textId="77777777" w:rsidR="00F30595" w:rsidRPr="00356777" w:rsidRDefault="00F6442A" w:rsidP="00356777">
      <w:pPr>
        <w:spacing w:line="276" w:lineRule="auto"/>
        <w:ind w:firstLine="720"/>
        <w:jc w:val="both"/>
      </w:pPr>
      <w:r w:rsidRPr="00356777">
        <w:rPr>
          <w:b/>
          <w:bCs/>
        </w:rPr>
        <w:t>3 priemonė. Iškilusių Visagino talentų tinklo įveiklinimas ir jaunimo profesinis įgalinimas</w:t>
      </w:r>
      <w:r w:rsidRPr="00356777">
        <w:t>:</w:t>
      </w:r>
    </w:p>
    <w:p w14:paraId="4A337A7B" w14:textId="77777777" w:rsidR="00F30595" w:rsidRPr="00356777" w:rsidRDefault="00F6442A" w:rsidP="00356777">
      <w:pPr>
        <w:numPr>
          <w:ilvl w:val="0"/>
          <w:numId w:val="4"/>
        </w:numPr>
        <w:spacing w:line="276" w:lineRule="auto"/>
        <w:jc w:val="both"/>
      </w:pPr>
      <w:r w:rsidRPr="00356777">
        <w:t>Krašto kūrėjų sugrįžtamųjų projektų, autorinių vakarų ir meistriškumo pamokų organizavimas.</w:t>
      </w:r>
    </w:p>
    <w:p w14:paraId="40F2D817" w14:textId="4283F9C0" w:rsidR="004526D2" w:rsidRPr="00356777" w:rsidRDefault="00F6442A" w:rsidP="00356777">
      <w:pPr>
        <w:numPr>
          <w:ilvl w:val="0"/>
          <w:numId w:val="4"/>
        </w:numPr>
        <w:spacing w:after="240" w:line="276" w:lineRule="auto"/>
        <w:jc w:val="both"/>
      </w:pPr>
      <w:r w:rsidRPr="00356777">
        <w:lastRenderedPageBreak/>
        <w:t>Mentorystės programų diegimas, sudarant sąlygas žinomiems menininkams dirbti su vietos jaunimu ir skatinti jų profesinį pasirinkimą.</w:t>
      </w:r>
    </w:p>
    <w:p w14:paraId="66319B40" w14:textId="13838C9C" w:rsidR="00F30595" w:rsidRPr="00356777" w:rsidRDefault="001148AC" w:rsidP="00356777">
      <w:pPr>
        <w:pBdr>
          <w:top w:val="nil"/>
          <w:left w:val="nil"/>
          <w:bottom w:val="nil"/>
          <w:right w:val="nil"/>
          <w:between w:val="nil"/>
        </w:pBdr>
        <w:spacing w:line="276" w:lineRule="auto"/>
        <w:ind w:firstLine="720"/>
        <w:jc w:val="both"/>
        <w:rPr>
          <w:color w:val="000000"/>
        </w:rPr>
      </w:pPr>
      <w:r w:rsidRPr="00356777">
        <w:rPr>
          <w:b/>
          <w:bCs/>
          <w:color w:val="000000"/>
        </w:rPr>
        <w:t>II STRATEGINĖ KRYPTIS: tvarios, modernios ir dvejopos paskirties infrastruktūros vystymas.</w:t>
      </w:r>
    </w:p>
    <w:p w14:paraId="181DDF7D" w14:textId="77777777" w:rsidR="00F30595" w:rsidRPr="00356777" w:rsidRDefault="00F6442A" w:rsidP="00356777">
      <w:pPr>
        <w:pBdr>
          <w:top w:val="nil"/>
          <w:left w:val="nil"/>
          <w:bottom w:val="nil"/>
          <w:right w:val="nil"/>
          <w:between w:val="nil"/>
        </w:pBdr>
        <w:spacing w:line="276" w:lineRule="auto"/>
        <w:ind w:firstLine="720"/>
        <w:jc w:val="both"/>
        <w:rPr>
          <w:i/>
          <w:iCs/>
          <w:color w:val="000000"/>
        </w:rPr>
      </w:pPr>
      <w:r w:rsidRPr="00356777">
        <w:rPr>
          <w:b/>
          <w:bCs/>
          <w:i/>
          <w:iCs/>
          <w:color w:val="000000"/>
        </w:rPr>
        <w:t>Tikslas:</w:t>
      </w:r>
      <w:r w:rsidRPr="00356777">
        <w:rPr>
          <w:color w:val="000000"/>
        </w:rPr>
        <w:t xml:space="preserve"> </w:t>
      </w:r>
      <w:r w:rsidRPr="00356777">
        <w:rPr>
          <w:i/>
          <w:iCs/>
          <w:color w:val="000000"/>
        </w:rPr>
        <w:t>Modernizuoti turimas erdves (įskaitant pastato „Banga“ pritaikymą šiuolaikinėms daugiafunkcėms reikmėms) bei užtikrinti inovatyvių technologijų diegimą. Ypatingas dėmesys skiriamas civilinei saugai – kultūrinių erdvių (priedangų) pritaikymui visuomenės apsaugai krizių metu.</w:t>
      </w:r>
    </w:p>
    <w:p w14:paraId="4D136DD7" w14:textId="77777777" w:rsidR="00F30595" w:rsidRPr="00356777" w:rsidRDefault="00F6442A" w:rsidP="00356777">
      <w:pPr>
        <w:spacing w:line="276" w:lineRule="auto"/>
        <w:ind w:firstLine="720"/>
        <w:jc w:val="both"/>
      </w:pPr>
      <w:r w:rsidRPr="00356777">
        <w:rPr>
          <w:b/>
          <w:bCs/>
        </w:rPr>
        <w:t>Uždavinys:</w:t>
      </w:r>
      <w:r w:rsidRPr="00356777">
        <w:t xml:space="preserve"> Atnaujinti ir technologiškai modernizuoti VKC valdomus pastatus, pritaikant juos daugiafunkcėms šiuolaikinio meno veikloms bei integruojant dvejopos paskirties sprendimus visuomenės civilinei saugai užtikrinti.</w:t>
      </w:r>
    </w:p>
    <w:p w14:paraId="7D69AA1E" w14:textId="77777777" w:rsidR="00F30595" w:rsidRPr="00356777" w:rsidRDefault="00F6442A" w:rsidP="00356777">
      <w:pPr>
        <w:spacing w:line="276" w:lineRule="auto"/>
        <w:ind w:firstLine="720"/>
        <w:jc w:val="both"/>
        <w:rPr>
          <w:b/>
          <w:bCs/>
        </w:rPr>
      </w:pPr>
      <w:r w:rsidRPr="00356777">
        <w:rPr>
          <w:b/>
          <w:bCs/>
        </w:rPr>
        <w:t>Priemonės:</w:t>
      </w:r>
    </w:p>
    <w:p w14:paraId="59B03902" w14:textId="77777777" w:rsidR="00F30595" w:rsidRPr="00356777" w:rsidRDefault="00F6442A" w:rsidP="00356777">
      <w:pPr>
        <w:spacing w:line="276" w:lineRule="auto"/>
        <w:ind w:firstLine="720"/>
        <w:jc w:val="both"/>
      </w:pPr>
      <w:r w:rsidRPr="00356777">
        <w:rPr>
          <w:b/>
          <w:bCs/>
        </w:rPr>
        <w:t>1 priemonė. Pastato „Banga“ kapitalinė renovacija ir pritaikymas daugiafunkcėms kultūros erdvėms</w:t>
      </w:r>
      <w:r w:rsidRPr="00356777">
        <w:t>:</w:t>
      </w:r>
    </w:p>
    <w:p w14:paraId="22464A38" w14:textId="5662B213" w:rsidR="0006061B" w:rsidRPr="00356777" w:rsidRDefault="00F6442A" w:rsidP="00356777">
      <w:pPr>
        <w:numPr>
          <w:ilvl w:val="0"/>
          <w:numId w:val="1"/>
        </w:numPr>
        <w:spacing w:line="276" w:lineRule="auto"/>
        <w:jc w:val="both"/>
      </w:pPr>
      <w:r w:rsidRPr="00356777">
        <w:t>Pastato vidaus erdvių architektūrinis pritaikymas</w:t>
      </w:r>
      <w:r w:rsidR="0006061B" w:rsidRPr="00356777">
        <w:t xml:space="preserve"> šiuolaikinio teatro, šokio, cirko, muzikos, performatyviojo meno, eksperimentinių scenos menų ir kitoms kūrybinėms veikloms, rezidencijoms bei konferencijoms.</w:t>
      </w:r>
    </w:p>
    <w:p w14:paraId="0CD4C046" w14:textId="294AEB41" w:rsidR="0006061B" w:rsidRPr="00356777" w:rsidRDefault="0006061B" w:rsidP="00356777">
      <w:pPr>
        <w:numPr>
          <w:ilvl w:val="0"/>
          <w:numId w:val="1"/>
        </w:numPr>
        <w:spacing w:line="276" w:lineRule="auto"/>
        <w:jc w:val="both"/>
      </w:pPr>
      <w:r w:rsidRPr="00356777">
        <w:t>Stogo terasa – erdvės įrengimas ir pritaikymas kultūriniams renginiams.</w:t>
      </w:r>
    </w:p>
    <w:p w14:paraId="6FFC0FF7" w14:textId="77777777" w:rsidR="00F30595" w:rsidRPr="00356777" w:rsidRDefault="00F6442A" w:rsidP="00356777">
      <w:pPr>
        <w:numPr>
          <w:ilvl w:val="0"/>
          <w:numId w:val="1"/>
        </w:numPr>
        <w:spacing w:line="276" w:lineRule="auto"/>
        <w:jc w:val="both"/>
      </w:pPr>
      <w:r w:rsidRPr="00356777">
        <w:t>Inovatyvių skaitmeninių, garso, apšvietimo bei scenos technologijų diegimas.</w:t>
      </w:r>
    </w:p>
    <w:p w14:paraId="33FD651A" w14:textId="77777777" w:rsidR="00F30595" w:rsidRPr="00356777" w:rsidRDefault="00F6442A" w:rsidP="00356777">
      <w:pPr>
        <w:numPr>
          <w:ilvl w:val="0"/>
          <w:numId w:val="1"/>
        </w:numPr>
        <w:spacing w:after="240" w:line="276" w:lineRule="auto"/>
        <w:jc w:val="both"/>
      </w:pPr>
      <w:r w:rsidRPr="00356777">
        <w:t>Energetiškai efektyvių inžinerinių sprendimų (šildymo, vėdinimo) integracija.</w:t>
      </w:r>
    </w:p>
    <w:p w14:paraId="1B1C5F5A" w14:textId="77777777" w:rsidR="00F30595" w:rsidRPr="00356777" w:rsidRDefault="00F6442A" w:rsidP="00356777">
      <w:pPr>
        <w:spacing w:line="276" w:lineRule="auto"/>
        <w:ind w:firstLine="720"/>
        <w:jc w:val="both"/>
      </w:pPr>
      <w:r w:rsidRPr="00356777">
        <w:rPr>
          <w:b/>
          <w:bCs/>
        </w:rPr>
        <w:t>2 priemonė. Dvejopo pritaikymo kultūros ir civilinės saugos erdvių (priedangų) modernizavimas (Vilties g. 5)</w:t>
      </w:r>
      <w:r w:rsidRPr="00356777">
        <w:t>:</w:t>
      </w:r>
    </w:p>
    <w:p w14:paraId="2A82CF6C" w14:textId="77777777" w:rsidR="00F30595" w:rsidRPr="00356777" w:rsidRDefault="00F6442A" w:rsidP="00356777">
      <w:pPr>
        <w:numPr>
          <w:ilvl w:val="0"/>
          <w:numId w:val="6"/>
        </w:numPr>
        <w:spacing w:line="276" w:lineRule="auto"/>
        <w:jc w:val="both"/>
      </w:pPr>
      <w:r w:rsidRPr="00356777">
        <w:t>730 kv. m ploto rūsio patalpų pritaikymas civilinės saugos priedangos reikalavimams (vietos iki 487 gyventojų).</w:t>
      </w:r>
    </w:p>
    <w:p w14:paraId="775C1FE6" w14:textId="77777777" w:rsidR="00F30595" w:rsidRPr="00356777" w:rsidRDefault="00F6442A" w:rsidP="00356777">
      <w:pPr>
        <w:numPr>
          <w:ilvl w:val="0"/>
          <w:numId w:val="6"/>
        </w:numPr>
        <w:spacing w:line="276" w:lineRule="auto"/>
        <w:jc w:val="both"/>
      </w:pPr>
      <w:r w:rsidRPr="00356777">
        <w:t>Autonominių inžinerinių tinklų, vėdinimo bei ryšių sistemų įrengimas.</w:t>
      </w:r>
    </w:p>
    <w:p w14:paraId="2440A734" w14:textId="0A7ECFE3" w:rsidR="00F30595" w:rsidRPr="00356777" w:rsidRDefault="00F6442A" w:rsidP="00356777">
      <w:pPr>
        <w:numPr>
          <w:ilvl w:val="0"/>
          <w:numId w:val="6"/>
        </w:numPr>
        <w:spacing w:after="240" w:line="276" w:lineRule="auto"/>
        <w:jc w:val="both"/>
        <w:rPr>
          <w:color w:val="EE0000"/>
        </w:rPr>
      </w:pPr>
      <w:r w:rsidRPr="00356777">
        <w:t xml:space="preserve">Saugios infrastruktūros įveiklinimas kasdienėje veikloje </w:t>
      </w:r>
      <w:r w:rsidR="0006061B" w:rsidRPr="00356777">
        <w:t>– galerijos įrengimas, parodų organizavimas ir kiti kultūriniai renginiai, prisitaikant prie erdvės.</w:t>
      </w:r>
    </w:p>
    <w:p w14:paraId="5A70A082" w14:textId="54EC9F1B" w:rsidR="00623750" w:rsidRPr="00356777" w:rsidRDefault="00623750" w:rsidP="00356777">
      <w:pPr>
        <w:spacing w:line="276" w:lineRule="auto"/>
        <w:ind w:firstLine="720"/>
        <w:jc w:val="both"/>
        <w:rPr>
          <w:b/>
          <w:bCs/>
        </w:rPr>
      </w:pPr>
      <w:r w:rsidRPr="00356777">
        <w:rPr>
          <w:b/>
          <w:bCs/>
        </w:rPr>
        <w:t>3 priemonė.</w:t>
      </w:r>
      <w:r w:rsidRPr="00356777">
        <w:t xml:space="preserve"> </w:t>
      </w:r>
      <w:r w:rsidRPr="00356777">
        <w:rPr>
          <w:b/>
          <w:bCs/>
        </w:rPr>
        <w:t>VKC pastatų salių sceninės įrangos (įgarsinimo, apšvietimo) ir kino rodymo technologijų atnaujinimas bei modernizavimas:</w:t>
      </w:r>
    </w:p>
    <w:p w14:paraId="5F452087" w14:textId="7C05C85A" w:rsidR="00623750" w:rsidRPr="00356777" w:rsidRDefault="005A19B4" w:rsidP="00356777">
      <w:pPr>
        <w:pStyle w:val="ListParagraph"/>
        <w:numPr>
          <w:ilvl w:val="0"/>
          <w:numId w:val="26"/>
        </w:numPr>
        <w:spacing w:line="276" w:lineRule="auto"/>
        <w:jc w:val="both"/>
      </w:pPr>
      <w:r w:rsidRPr="00356777">
        <w:t>E</w:t>
      </w:r>
      <w:r w:rsidR="00623750" w:rsidRPr="00356777">
        <w:t>samos įrangos auditas, techninių specifikacijų rengimas ir viešųjų pirkimų atlikimas.</w:t>
      </w:r>
    </w:p>
    <w:p w14:paraId="186F6CFA" w14:textId="386949F5" w:rsidR="00623750" w:rsidRPr="00356777" w:rsidRDefault="005A19B4" w:rsidP="00356777">
      <w:pPr>
        <w:pStyle w:val="ListParagraph"/>
        <w:numPr>
          <w:ilvl w:val="0"/>
          <w:numId w:val="26"/>
        </w:numPr>
        <w:spacing w:after="240" w:line="276" w:lineRule="auto"/>
        <w:jc w:val="both"/>
      </w:pPr>
      <w:r w:rsidRPr="00356777">
        <w:t>N</w:t>
      </w:r>
      <w:r w:rsidR="00623750" w:rsidRPr="00356777">
        <w:t>aujų garso, LED apšvietimo bei kino rodymo sistemų atvežimas, montavimas ir suderinimas salėse.</w:t>
      </w:r>
    </w:p>
    <w:p w14:paraId="4B04087E" w14:textId="0F39F9D7" w:rsidR="004526D2" w:rsidRPr="00356777" w:rsidRDefault="005A19B4" w:rsidP="00356777">
      <w:pPr>
        <w:pStyle w:val="ListParagraph"/>
        <w:numPr>
          <w:ilvl w:val="0"/>
          <w:numId w:val="26"/>
        </w:numPr>
        <w:spacing w:after="240" w:line="276" w:lineRule="auto"/>
        <w:jc w:val="both"/>
      </w:pPr>
      <w:r w:rsidRPr="00356777">
        <w:t>Į</w:t>
      </w:r>
      <w:r w:rsidR="00623750" w:rsidRPr="00356777">
        <w:t>rangos išbandymas, darbuotojų apmokymas dirbti su nauja technika ir atnaujintų salių atvėrimas renginiams.</w:t>
      </w:r>
    </w:p>
    <w:p w14:paraId="51F3CBC9" w14:textId="170A2E28" w:rsidR="00082603" w:rsidRPr="00356777" w:rsidRDefault="00082603" w:rsidP="00356777">
      <w:pPr>
        <w:spacing w:line="276" w:lineRule="auto"/>
        <w:ind w:firstLine="720"/>
        <w:jc w:val="both"/>
        <w:rPr>
          <w:b/>
          <w:bCs/>
        </w:rPr>
      </w:pPr>
      <w:r w:rsidRPr="00356777">
        <w:rPr>
          <w:b/>
          <w:bCs/>
        </w:rPr>
        <w:t>4 priemonė. VKC kabinetų, patalpų einamieji remontai.</w:t>
      </w:r>
    </w:p>
    <w:p w14:paraId="2531FB26" w14:textId="72689698" w:rsidR="00082603" w:rsidRPr="00356777" w:rsidRDefault="00082603" w:rsidP="00356777">
      <w:pPr>
        <w:pStyle w:val="ListParagraph"/>
        <w:numPr>
          <w:ilvl w:val="0"/>
          <w:numId w:val="34"/>
        </w:numPr>
        <w:spacing w:line="276" w:lineRule="auto"/>
        <w:jc w:val="both"/>
      </w:pPr>
      <w:r w:rsidRPr="00356777">
        <w:t>Atlikti kosmetinius remontus.</w:t>
      </w:r>
    </w:p>
    <w:p w14:paraId="39B626AD" w14:textId="3630FE6C" w:rsidR="00082603" w:rsidRPr="00356777" w:rsidRDefault="00082603" w:rsidP="00356777">
      <w:pPr>
        <w:pStyle w:val="ListParagraph"/>
        <w:numPr>
          <w:ilvl w:val="0"/>
          <w:numId w:val="34"/>
        </w:numPr>
        <w:spacing w:line="276" w:lineRule="auto"/>
        <w:jc w:val="both"/>
      </w:pPr>
      <w:r w:rsidRPr="00356777">
        <w:lastRenderedPageBreak/>
        <w:t>Atnaujinti baldus.</w:t>
      </w:r>
    </w:p>
    <w:p w14:paraId="53EF5308" w14:textId="59763349" w:rsidR="0034099C" w:rsidRPr="00356777" w:rsidRDefault="00082603" w:rsidP="00356777">
      <w:pPr>
        <w:pStyle w:val="ListParagraph"/>
        <w:numPr>
          <w:ilvl w:val="0"/>
          <w:numId w:val="34"/>
        </w:numPr>
        <w:spacing w:after="240" w:line="276" w:lineRule="auto"/>
        <w:jc w:val="both"/>
      </w:pPr>
      <w:r w:rsidRPr="00356777">
        <w:t>Atnaujinti kabinetuose apšvietimą, elektros instaliaciją</w:t>
      </w:r>
      <w:r w:rsidR="00DA7BBD" w:rsidRPr="00356777">
        <w:t>.</w:t>
      </w:r>
    </w:p>
    <w:p w14:paraId="5F5B380D" w14:textId="57A4C41A" w:rsidR="00F30595" w:rsidRPr="00356777" w:rsidRDefault="001148AC" w:rsidP="00356777">
      <w:pPr>
        <w:pBdr>
          <w:top w:val="nil"/>
          <w:left w:val="nil"/>
          <w:bottom w:val="nil"/>
          <w:right w:val="nil"/>
          <w:between w:val="nil"/>
        </w:pBdr>
        <w:spacing w:line="276" w:lineRule="auto"/>
        <w:ind w:firstLine="720"/>
        <w:jc w:val="both"/>
        <w:rPr>
          <w:color w:val="000000"/>
        </w:rPr>
      </w:pPr>
      <w:r w:rsidRPr="00356777">
        <w:rPr>
          <w:b/>
          <w:bCs/>
          <w:color w:val="000000"/>
        </w:rPr>
        <w:t>III STRATEGINĖ KRYPTIS: auditorijos plėtra, skaitmenizacija ir visuotinė įtrauktis.</w:t>
      </w:r>
    </w:p>
    <w:p w14:paraId="49823379" w14:textId="7580B441" w:rsidR="00F30595" w:rsidRPr="00356777" w:rsidRDefault="00F6442A" w:rsidP="00356777">
      <w:pPr>
        <w:pBdr>
          <w:top w:val="nil"/>
          <w:left w:val="nil"/>
          <w:bottom w:val="nil"/>
          <w:right w:val="nil"/>
          <w:between w:val="nil"/>
        </w:pBdr>
        <w:spacing w:line="276" w:lineRule="auto"/>
        <w:ind w:firstLine="720"/>
        <w:jc w:val="both"/>
        <w:rPr>
          <w:i/>
          <w:iCs/>
          <w:color w:val="000000"/>
        </w:rPr>
      </w:pPr>
      <w:r w:rsidRPr="00356777">
        <w:rPr>
          <w:b/>
          <w:bCs/>
          <w:i/>
          <w:iCs/>
          <w:color w:val="000000"/>
        </w:rPr>
        <w:t>Tikslas:</w:t>
      </w:r>
      <w:r w:rsidRPr="00356777">
        <w:rPr>
          <w:color w:val="000000"/>
        </w:rPr>
        <w:t xml:space="preserve"> </w:t>
      </w:r>
      <w:r w:rsidRPr="00356777">
        <w:rPr>
          <w:i/>
          <w:iCs/>
          <w:color w:val="000000"/>
        </w:rPr>
        <w:t xml:space="preserve">Plėsti lankytojų ratą perorientuojant komunikaciją į skaitmeninius ir vizualius kanalus, diegiant modernias aptarnavimo (bilietų) </w:t>
      </w:r>
      <w:r w:rsidR="007A155F" w:rsidRPr="00356777">
        <w:rPr>
          <w:i/>
          <w:iCs/>
          <w:color w:val="000000"/>
        </w:rPr>
        <w:t xml:space="preserve">ir darbo </w:t>
      </w:r>
      <w:r w:rsidRPr="00356777">
        <w:rPr>
          <w:i/>
          <w:iCs/>
          <w:color w:val="000000"/>
        </w:rPr>
        <w:t>sistemas bei adaptuojant kultūros paslaugas įvairioms amžiaus ir socialinėms grupėms, mažinant kalbinius ir fizinius barjerus.</w:t>
      </w:r>
    </w:p>
    <w:p w14:paraId="4DBB4205" w14:textId="23E08D97" w:rsidR="004526D2" w:rsidRPr="00356777" w:rsidRDefault="00F6442A" w:rsidP="00356777">
      <w:pPr>
        <w:spacing w:line="276" w:lineRule="auto"/>
        <w:ind w:firstLine="720"/>
        <w:jc w:val="both"/>
      </w:pPr>
      <w:r w:rsidRPr="00356777">
        <w:rPr>
          <w:b/>
          <w:bCs/>
        </w:rPr>
        <w:t>Uždavinys:</w:t>
      </w:r>
      <w:r w:rsidRPr="00356777">
        <w:t xml:space="preserve"> Padidinti VKC paslaugų prieinamumą ir lankytojų skaičių, diegiant modernius skaitmeninius komunikacijos bei klientų aptarnavimo sprendimus ir pritaikant kultūrinį turinį įvairiaamžėms bei pažeidžiamoms visuomenės grupėms.</w:t>
      </w:r>
    </w:p>
    <w:p w14:paraId="722DE22D" w14:textId="77777777" w:rsidR="00F30595" w:rsidRPr="00356777" w:rsidRDefault="00F6442A" w:rsidP="00356777">
      <w:pPr>
        <w:spacing w:line="276" w:lineRule="auto"/>
        <w:ind w:firstLine="720"/>
        <w:jc w:val="both"/>
        <w:rPr>
          <w:b/>
          <w:bCs/>
        </w:rPr>
      </w:pPr>
      <w:r w:rsidRPr="00356777">
        <w:rPr>
          <w:b/>
          <w:bCs/>
        </w:rPr>
        <w:t>Priemonės:</w:t>
      </w:r>
    </w:p>
    <w:p w14:paraId="654ACAC3" w14:textId="77777777" w:rsidR="00F30595" w:rsidRPr="00356777" w:rsidRDefault="00F6442A" w:rsidP="00356777">
      <w:pPr>
        <w:spacing w:line="276" w:lineRule="auto"/>
        <w:ind w:firstLine="720"/>
      </w:pPr>
      <w:r w:rsidRPr="00356777">
        <w:rPr>
          <w:b/>
          <w:bCs/>
        </w:rPr>
        <w:t>1 priemonė. Komunikacijos skaitmenizavimas ir modernios bilietų bei lankytojų aptarnavimo sistemos diegimas</w:t>
      </w:r>
      <w:r w:rsidRPr="00356777">
        <w:t xml:space="preserve">: </w:t>
      </w:r>
    </w:p>
    <w:p w14:paraId="015182C5" w14:textId="77777777" w:rsidR="00F30595" w:rsidRPr="00356777" w:rsidRDefault="00F6442A" w:rsidP="00356777">
      <w:pPr>
        <w:numPr>
          <w:ilvl w:val="0"/>
          <w:numId w:val="3"/>
        </w:numPr>
        <w:spacing w:line="276" w:lineRule="auto"/>
      </w:pPr>
      <w:r w:rsidRPr="00356777">
        <w:t>VKC rinkodaros ir komunikacijos strategijos parengimas bei nuoseklus įgyvendinimas.</w:t>
      </w:r>
    </w:p>
    <w:p w14:paraId="24056466" w14:textId="2F227509" w:rsidR="00CB152E" w:rsidRPr="00356777" w:rsidRDefault="00CB152E" w:rsidP="00356777">
      <w:pPr>
        <w:pStyle w:val="ListParagraph"/>
        <w:numPr>
          <w:ilvl w:val="0"/>
          <w:numId w:val="3"/>
        </w:numPr>
        <w:spacing w:line="276" w:lineRule="auto"/>
      </w:pPr>
      <w:r w:rsidRPr="00356777">
        <w:t>Kultūros paslaugų pritaikymas įvairiaamžėms grupėms bei fizinių ir kalbinių barjerų šalinimas.</w:t>
      </w:r>
    </w:p>
    <w:p w14:paraId="2F127092" w14:textId="77777777" w:rsidR="00F30595" w:rsidRPr="00356777" w:rsidRDefault="00F6442A" w:rsidP="00356777">
      <w:pPr>
        <w:numPr>
          <w:ilvl w:val="0"/>
          <w:numId w:val="3"/>
        </w:numPr>
        <w:spacing w:line="276" w:lineRule="auto"/>
      </w:pPr>
      <w:r w:rsidRPr="00356777">
        <w:t>Vieningos elektroninės bilietų platinimo, rezervavimo ir lankytojų aptarnavimo sistemos diegimas.</w:t>
      </w:r>
    </w:p>
    <w:p w14:paraId="717562EF" w14:textId="77777777" w:rsidR="00F30595" w:rsidRPr="00356777" w:rsidRDefault="00F6442A" w:rsidP="00356777">
      <w:pPr>
        <w:numPr>
          <w:ilvl w:val="0"/>
          <w:numId w:val="3"/>
        </w:numPr>
        <w:spacing w:line="276" w:lineRule="auto"/>
      </w:pPr>
      <w:r w:rsidRPr="00356777">
        <w:t>Komunikacijos perorientavimas į skaitmeninius, vizualinius bei video kanalus (socialiniuose tinkluose, skaitmeniniuose stenduose).</w:t>
      </w:r>
    </w:p>
    <w:p w14:paraId="24C930F0" w14:textId="7E480D00" w:rsidR="00CB152E" w:rsidRPr="00356777" w:rsidRDefault="00CB152E" w:rsidP="00356777">
      <w:pPr>
        <w:numPr>
          <w:ilvl w:val="0"/>
          <w:numId w:val="3"/>
        </w:numPr>
        <w:spacing w:line="276" w:lineRule="auto"/>
      </w:pPr>
      <w:r w:rsidRPr="00356777">
        <w:t>Informacijos teikimas keliomis kalbomis</w:t>
      </w:r>
      <w:r w:rsidR="0057328B" w:rsidRPr="00356777">
        <w:t xml:space="preserve"> (anglų ir rusų)</w:t>
      </w:r>
      <w:r w:rsidRPr="00356777">
        <w:t>.</w:t>
      </w:r>
    </w:p>
    <w:p w14:paraId="024D185F" w14:textId="77777777" w:rsidR="00CB152E" w:rsidRPr="00356777" w:rsidRDefault="00CB152E" w:rsidP="00356777">
      <w:pPr>
        <w:spacing w:line="276" w:lineRule="auto"/>
        <w:ind w:left="1440"/>
      </w:pPr>
    </w:p>
    <w:p w14:paraId="3DC8E089" w14:textId="67EE5C3B" w:rsidR="00623750" w:rsidRPr="00356777" w:rsidRDefault="00032643" w:rsidP="00356777">
      <w:pPr>
        <w:spacing w:line="276" w:lineRule="auto"/>
        <w:ind w:firstLine="720"/>
        <w:jc w:val="both"/>
        <w:rPr>
          <w:b/>
          <w:bCs/>
        </w:rPr>
      </w:pPr>
      <w:r w:rsidRPr="00356777">
        <w:rPr>
          <w:b/>
          <w:bCs/>
        </w:rPr>
        <w:t>2</w:t>
      </w:r>
      <w:r w:rsidR="00623750" w:rsidRPr="00356777">
        <w:rPr>
          <w:b/>
          <w:bCs/>
        </w:rPr>
        <w:t xml:space="preserve"> priemonė. VKC darbuotojų darbo vietų modernizavimas, licencijuotos programinės įrangos įdiegimas ir technologinių sprendimų integracija:</w:t>
      </w:r>
    </w:p>
    <w:p w14:paraId="04F0E962" w14:textId="77777777" w:rsidR="00D15121" w:rsidRPr="00356777" w:rsidRDefault="00D15121" w:rsidP="00356777">
      <w:pPr>
        <w:pStyle w:val="ListParagraph"/>
        <w:numPr>
          <w:ilvl w:val="0"/>
          <w:numId w:val="33"/>
        </w:numPr>
        <w:spacing w:line="276" w:lineRule="auto"/>
        <w:jc w:val="both"/>
      </w:pPr>
      <w:r w:rsidRPr="00356777">
        <w:t xml:space="preserve">Esamos kompiuterinės technikos auditas, licencijų poreikio nustatymas bei naujų kompiuterių ir legalios programinės įrangos pirkimas. </w:t>
      </w:r>
    </w:p>
    <w:p w14:paraId="016BF877" w14:textId="55A3A6F3" w:rsidR="00D15121" w:rsidRPr="00356777" w:rsidRDefault="00D15121" w:rsidP="00356777">
      <w:pPr>
        <w:pStyle w:val="ListParagraph"/>
        <w:numPr>
          <w:ilvl w:val="0"/>
          <w:numId w:val="33"/>
        </w:numPr>
        <w:spacing w:line="276" w:lineRule="auto"/>
        <w:jc w:val="both"/>
      </w:pPr>
      <w:r w:rsidRPr="00356777">
        <w:t xml:space="preserve">Kompiuterinių darbo vietų atnaujinimas, licencijuotos programinės įrangos (biuro, grafinio dizaino, valdymo sistemų ir kt.) diegimas bei konfigūravimas. </w:t>
      </w:r>
    </w:p>
    <w:p w14:paraId="5CA5399E" w14:textId="3F01BA13" w:rsidR="00623750" w:rsidRPr="00356777" w:rsidRDefault="00D15121" w:rsidP="00356777">
      <w:pPr>
        <w:pStyle w:val="ListParagraph"/>
        <w:numPr>
          <w:ilvl w:val="0"/>
          <w:numId w:val="33"/>
        </w:numPr>
        <w:spacing w:line="276" w:lineRule="auto"/>
        <w:jc w:val="both"/>
      </w:pPr>
      <w:r w:rsidRPr="00356777">
        <w:t>Personalo apmokymai dirbti su naujomis programomis bei įrankiais ir modernizuotų skaitmeninių darbo vietų įveiklinimas kasdienėje veikloje.</w:t>
      </w:r>
    </w:p>
    <w:p w14:paraId="23E16E31" w14:textId="1511EC52" w:rsidR="00546A80" w:rsidRPr="00356777" w:rsidRDefault="00546A80" w:rsidP="00356777">
      <w:pPr>
        <w:pStyle w:val="ListParagraph"/>
        <w:numPr>
          <w:ilvl w:val="0"/>
          <w:numId w:val="33"/>
        </w:numPr>
        <w:spacing w:line="276" w:lineRule="auto"/>
        <w:jc w:val="both"/>
      </w:pPr>
      <w:r w:rsidRPr="00356777">
        <w:t xml:space="preserve">Motyvaciniai – skatinamieji renginiai, mokymai ir seminarai. </w:t>
      </w:r>
    </w:p>
    <w:p w14:paraId="7F7854B4" w14:textId="77777777" w:rsidR="00032643" w:rsidRPr="00356777" w:rsidRDefault="00032643" w:rsidP="00356777">
      <w:pPr>
        <w:spacing w:line="276" w:lineRule="auto"/>
        <w:jc w:val="both"/>
      </w:pPr>
    </w:p>
    <w:p w14:paraId="04230B93" w14:textId="1E669D11" w:rsidR="00032643" w:rsidRPr="00356777" w:rsidRDefault="00032643" w:rsidP="00356777">
      <w:pPr>
        <w:spacing w:line="276" w:lineRule="auto"/>
        <w:ind w:firstLine="720"/>
        <w:jc w:val="both"/>
        <w:rPr>
          <w:b/>
          <w:bCs/>
        </w:rPr>
      </w:pPr>
      <w:r w:rsidRPr="00356777">
        <w:rPr>
          <w:b/>
          <w:bCs/>
        </w:rPr>
        <w:t>3 priemonė.</w:t>
      </w:r>
      <w:r w:rsidR="00575053" w:rsidRPr="00356777">
        <w:rPr>
          <w:b/>
          <w:bCs/>
        </w:rPr>
        <w:t xml:space="preserve"> </w:t>
      </w:r>
      <w:r w:rsidR="00546A80" w:rsidRPr="00356777">
        <w:rPr>
          <w:b/>
          <w:bCs/>
        </w:rPr>
        <w:t>Transporto priemonės įsigijima</w:t>
      </w:r>
      <w:r w:rsidR="0063707C" w:rsidRPr="00356777">
        <w:rPr>
          <w:b/>
          <w:bCs/>
        </w:rPr>
        <w:t>s (nuoma)</w:t>
      </w:r>
      <w:r w:rsidR="00546A80" w:rsidRPr="00356777">
        <w:rPr>
          <w:b/>
          <w:bCs/>
        </w:rPr>
        <w:t>:</w:t>
      </w:r>
    </w:p>
    <w:p w14:paraId="4A32D064" w14:textId="13A7F8BD" w:rsidR="0034099C" w:rsidRPr="00356777" w:rsidRDefault="0034099C" w:rsidP="00356777">
      <w:pPr>
        <w:numPr>
          <w:ilvl w:val="0"/>
          <w:numId w:val="5"/>
        </w:numPr>
        <w:spacing w:line="276" w:lineRule="auto"/>
        <w:jc w:val="both"/>
      </w:pPr>
      <w:r w:rsidRPr="00356777">
        <w:t>Lengvinti VKC darbuotojų darbą, transportuojant įrangą, dekoracijas ir kt. renginių metu.</w:t>
      </w:r>
    </w:p>
    <w:p w14:paraId="195AAE13" w14:textId="7A2F379D" w:rsidR="0063707C" w:rsidRPr="00356777" w:rsidRDefault="0063707C" w:rsidP="00356777">
      <w:pPr>
        <w:numPr>
          <w:ilvl w:val="0"/>
          <w:numId w:val="5"/>
        </w:numPr>
        <w:spacing w:line="276" w:lineRule="auto"/>
        <w:jc w:val="both"/>
      </w:pPr>
      <w:r w:rsidRPr="00356777">
        <w:t>Savaitgaliais, švenčių dienomis kyla sunkumų, perkant transporto nuomos paslaugas.</w:t>
      </w:r>
    </w:p>
    <w:p w14:paraId="69324CEC" w14:textId="5EA7D8AE" w:rsidR="0034099C" w:rsidRPr="00356777" w:rsidRDefault="0034099C" w:rsidP="00356777">
      <w:pPr>
        <w:numPr>
          <w:ilvl w:val="0"/>
          <w:numId w:val="5"/>
        </w:numPr>
        <w:spacing w:line="276" w:lineRule="auto"/>
        <w:jc w:val="both"/>
      </w:pPr>
      <w:r w:rsidRPr="00356777">
        <w:t xml:space="preserve">Didinti galimybę </w:t>
      </w:r>
      <w:r w:rsidR="0063707C" w:rsidRPr="00356777">
        <w:t xml:space="preserve">VKC darbuotojams </w:t>
      </w:r>
      <w:r w:rsidRPr="00356777">
        <w:t xml:space="preserve">dalyvauti  </w:t>
      </w:r>
      <w:r w:rsidR="0063707C" w:rsidRPr="00356777">
        <w:t xml:space="preserve">bendradarbiavimo </w:t>
      </w:r>
      <w:r w:rsidRPr="00356777">
        <w:t>renginiuose, seminaruose.</w:t>
      </w:r>
    </w:p>
    <w:p w14:paraId="7AAD01B0" w14:textId="3F29CFF9" w:rsidR="00D66B80" w:rsidRPr="00356777" w:rsidRDefault="00D66B80" w:rsidP="00356777">
      <w:pPr>
        <w:numPr>
          <w:ilvl w:val="0"/>
          <w:numId w:val="5"/>
        </w:numPr>
        <w:spacing w:line="276" w:lineRule="auto"/>
        <w:jc w:val="both"/>
      </w:pPr>
      <w:r w:rsidRPr="00356777">
        <w:lastRenderedPageBreak/>
        <w:t>Planuojamas keleivinis mikroautobusas iki 8 keleivių + 1 vairuotojo (viso 9 vietos) ir iki 3,5 t masės, pakanka įprasto B kategorijos pažymėjimo.</w:t>
      </w:r>
    </w:p>
    <w:p w14:paraId="084A421C" w14:textId="77777777" w:rsidR="000E386B" w:rsidRPr="00356777" w:rsidRDefault="000E386B" w:rsidP="00356777">
      <w:pPr>
        <w:spacing w:line="276" w:lineRule="auto"/>
        <w:jc w:val="both"/>
        <w:rPr>
          <w:b/>
          <w:bCs/>
        </w:rPr>
      </w:pPr>
    </w:p>
    <w:p w14:paraId="198DC33F" w14:textId="05E459CC" w:rsidR="000E386B" w:rsidRPr="00D06307" w:rsidRDefault="000E386B" w:rsidP="00D06307">
      <w:pPr>
        <w:spacing w:line="276" w:lineRule="auto"/>
        <w:ind w:firstLine="720"/>
        <w:jc w:val="both"/>
      </w:pPr>
      <w:r w:rsidRPr="000E386B">
        <w:t>LAUKIAMI POVEIKIO RODIKLIAI:</w:t>
      </w:r>
    </w:p>
    <w:tbl>
      <w:tblPr>
        <w:tblStyle w:val="2"/>
        <w:tblW w:w="9714"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360"/>
        <w:gridCol w:w="3114"/>
        <w:gridCol w:w="3240"/>
      </w:tblGrid>
      <w:tr w:rsidR="00F30595" w:rsidRPr="00356777" w14:paraId="2C16A4DE" w14:textId="77777777" w:rsidTr="00617ED6">
        <w:trPr>
          <w:trHeight w:val="810"/>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22382254" w14:textId="77777777" w:rsidR="00F30595" w:rsidRPr="000E386B" w:rsidRDefault="00F6442A" w:rsidP="00356777">
            <w:pPr>
              <w:spacing w:line="276" w:lineRule="auto"/>
              <w:jc w:val="center"/>
              <w:rPr>
                <w:b/>
                <w:bCs/>
                <w:i/>
                <w:iCs/>
                <w:color w:val="1F1F1F"/>
              </w:rPr>
            </w:pPr>
            <w:r w:rsidRPr="000E386B">
              <w:rPr>
                <w:b/>
                <w:bCs/>
                <w:i/>
                <w:iCs/>
                <w:color w:val="1F1F1F"/>
              </w:rPr>
              <w:t>Rodiklis</w:t>
            </w:r>
          </w:p>
        </w:tc>
        <w:tc>
          <w:tcPr>
            <w:tcW w:w="3114"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5E89B2FA" w14:textId="4D623913" w:rsidR="00F30595" w:rsidRPr="000E386B" w:rsidRDefault="00F6442A" w:rsidP="00356777">
            <w:pPr>
              <w:spacing w:line="276" w:lineRule="auto"/>
              <w:jc w:val="center"/>
              <w:rPr>
                <w:b/>
                <w:bCs/>
                <w:i/>
                <w:iCs/>
                <w:color w:val="1F1F1F"/>
              </w:rPr>
            </w:pPr>
            <w:r w:rsidRPr="000E386B">
              <w:rPr>
                <w:b/>
                <w:bCs/>
                <w:i/>
                <w:iCs/>
                <w:color w:val="1F1F1F"/>
              </w:rPr>
              <w:t>Pradinė situacija</w:t>
            </w:r>
          </w:p>
          <w:p w14:paraId="63A3FF14" w14:textId="77777777" w:rsidR="00F30595" w:rsidRPr="000E386B" w:rsidRDefault="00F6442A" w:rsidP="00356777">
            <w:pPr>
              <w:spacing w:line="276" w:lineRule="auto"/>
              <w:jc w:val="center"/>
              <w:rPr>
                <w:b/>
                <w:bCs/>
                <w:i/>
                <w:iCs/>
                <w:color w:val="1F1F1F"/>
              </w:rPr>
            </w:pPr>
            <w:r w:rsidRPr="000E386B">
              <w:rPr>
                <w:b/>
                <w:bCs/>
                <w:i/>
                <w:iCs/>
                <w:color w:val="1F1F1F"/>
              </w:rPr>
              <w:t>(2026 m.)</w:t>
            </w:r>
          </w:p>
        </w:tc>
        <w:tc>
          <w:tcPr>
            <w:tcW w:w="324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257D8F70" w14:textId="4C345CE0" w:rsidR="00F30595" w:rsidRPr="000E386B" w:rsidRDefault="00F6442A" w:rsidP="00356777">
            <w:pPr>
              <w:spacing w:line="276" w:lineRule="auto"/>
              <w:jc w:val="center"/>
              <w:rPr>
                <w:b/>
                <w:bCs/>
                <w:i/>
                <w:iCs/>
                <w:color w:val="1F1F1F"/>
              </w:rPr>
            </w:pPr>
            <w:r w:rsidRPr="000E386B">
              <w:rPr>
                <w:b/>
                <w:bCs/>
                <w:i/>
                <w:iCs/>
                <w:color w:val="1F1F1F"/>
              </w:rPr>
              <w:t>Tikslas</w:t>
            </w:r>
          </w:p>
          <w:p w14:paraId="5CF4881D" w14:textId="0871D7F2" w:rsidR="00F30595" w:rsidRPr="000E386B" w:rsidRDefault="00F6442A" w:rsidP="00356777">
            <w:pPr>
              <w:spacing w:line="276" w:lineRule="auto"/>
              <w:jc w:val="center"/>
              <w:rPr>
                <w:b/>
                <w:bCs/>
                <w:i/>
                <w:iCs/>
                <w:color w:val="1F1F1F"/>
              </w:rPr>
            </w:pPr>
            <w:r w:rsidRPr="000E386B">
              <w:rPr>
                <w:b/>
                <w:bCs/>
                <w:i/>
                <w:iCs/>
                <w:color w:val="1F1F1F"/>
              </w:rPr>
              <w:t>(203</w:t>
            </w:r>
            <w:r w:rsidR="00D66B80" w:rsidRPr="000E386B">
              <w:rPr>
                <w:b/>
                <w:bCs/>
                <w:i/>
                <w:iCs/>
                <w:color w:val="1F1F1F"/>
              </w:rPr>
              <w:t>0</w:t>
            </w:r>
            <w:r w:rsidRPr="000E386B">
              <w:rPr>
                <w:b/>
                <w:bCs/>
                <w:i/>
                <w:iCs/>
                <w:color w:val="1F1F1F"/>
              </w:rPr>
              <w:t xml:space="preserve"> m.)</w:t>
            </w:r>
          </w:p>
        </w:tc>
      </w:tr>
      <w:tr w:rsidR="00F30595" w:rsidRPr="00356777" w14:paraId="52DD9EAD"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7BBF9470" w14:textId="4FD6D98E" w:rsidR="00F30595" w:rsidRPr="00D06307" w:rsidRDefault="008A6A6E" w:rsidP="00356777">
            <w:pPr>
              <w:spacing w:line="276" w:lineRule="auto"/>
              <w:rPr>
                <w:b/>
                <w:bCs/>
                <w:color w:val="1F1F1F"/>
                <w:sz w:val="22"/>
                <w:szCs w:val="22"/>
              </w:rPr>
            </w:pPr>
            <w:r w:rsidRPr="00D06307">
              <w:rPr>
                <w:b/>
                <w:bCs/>
                <w:color w:val="1F1F1F"/>
                <w:sz w:val="22"/>
                <w:szCs w:val="22"/>
              </w:rPr>
              <w:t>Pastato „Banga“ renovacija ir pritaikymas kultūriniams renginiams</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FAE8AF0" w14:textId="77777777" w:rsidR="00F30595" w:rsidRPr="00D06307" w:rsidRDefault="00F6442A" w:rsidP="00356777">
            <w:pPr>
              <w:spacing w:line="276" w:lineRule="auto"/>
              <w:rPr>
                <w:color w:val="1F1F1F"/>
                <w:sz w:val="22"/>
                <w:szCs w:val="22"/>
              </w:rPr>
            </w:pPr>
            <w:r w:rsidRPr="00D06307">
              <w:rPr>
                <w:color w:val="1F1F1F"/>
                <w:sz w:val="22"/>
                <w:szCs w:val="22"/>
              </w:rPr>
              <w:t>Nepritaikytas modernioms veikloms - būklė patenkinama; rengiamas vidaus renovacijos projektas</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6151BEF" w14:textId="77777777" w:rsidR="00F30595" w:rsidRPr="00D06307" w:rsidRDefault="00F6442A" w:rsidP="00356777">
            <w:pPr>
              <w:spacing w:line="276" w:lineRule="auto"/>
              <w:rPr>
                <w:color w:val="1F1F1F"/>
                <w:sz w:val="22"/>
                <w:szCs w:val="22"/>
              </w:rPr>
            </w:pPr>
            <w:r w:rsidRPr="00D06307">
              <w:rPr>
                <w:color w:val="1F1F1F"/>
                <w:sz w:val="22"/>
                <w:szCs w:val="22"/>
              </w:rPr>
              <w:t>100% pritaikyta profesionaliems menams, parodoms. Daugiafunkcinis centras</w:t>
            </w:r>
          </w:p>
        </w:tc>
      </w:tr>
      <w:tr w:rsidR="00F30595" w:rsidRPr="00356777" w14:paraId="27B7A0C6"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1B1D408C" w14:textId="77777777" w:rsidR="00F30595" w:rsidRPr="00D06307" w:rsidRDefault="00F6442A" w:rsidP="00356777">
            <w:pPr>
              <w:spacing w:line="276" w:lineRule="auto"/>
              <w:rPr>
                <w:b/>
                <w:bCs/>
                <w:color w:val="1F1F1F"/>
                <w:sz w:val="22"/>
                <w:szCs w:val="22"/>
              </w:rPr>
            </w:pPr>
            <w:r w:rsidRPr="00D06307">
              <w:rPr>
                <w:b/>
                <w:bCs/>
                <w:sz w:val="22"/>
                <w:szCs w:val="22"/>
              </w:rPr>
              <w:t>Dvejopo pritaikymo kultūros ir civilinės saugos erdvių (priedangų) modernizavimas (Vilties g. 5)</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4C41EB56" w14:textId="77777777" w:rsidR="00F30595" w:rsidRPr="00D06307" w:rsidRDefault="00F6442A" w:rsidP="00356777">
            <w:pPr>
              <w:spacing w:line="276" w:lineRule="auto"/>
              <w:rPr>
                <w:color w:val="1F1F1F"/>
                <w:sz w:val="22"/>
                <w:szCs w:val="22"/>
              </w:rPr>
            </w:pPr>
            <w:r w:rsidRPr="00D06307">
              <w:rPr>
                <w:color w:val="1F1F1F"/>
                <w:sz w:val="22"/>
                <w:szCs w:val="22"/>
              </w:rPr>
              <w:t>Parengiamieji darbai, planavimas</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7EE3017" w14:textId="77777777" w:rsidR="00F30595" w:rsidRPr="00D06307" w:rsidRDefault="00F6442A" w:rsidP="00356777">
            <w:pPr>
              <w:spacing w:line="276" w:lineRule="auto"/>
              <w:rPr>
                <w:color w:val="1F1F1F"/>
                <w:sz w:val="22"/>
                <w:szCs w:val="22"/>
              </w:rPr>
            </w:pPr>
            <w:r w:rsidRPr="00D06307">
              <w:rPr>
                <w:color w:val="1F1F1F"/>
                <w:sz w:val="22"/>
                <w:szCs w:val="22"/>
              </w:rPr>
              <w:t>Priedangai pritaikytų erdvių panaudojimas kultūriniams renginiams, parodoms</w:t>
            </w:r>
          </w:p>
        </w:tc>
      </w:tr>
      <w:tr w:rsidR="00F30595" w:rsidRPr="00356777" w14:paraId="4F592877" w14:textId="77777777" w:rsidTr="00617ED6">
        <w:trPr>
          <w:trHeight w:val="810"/>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4A9F8B2B" w14:textId="77777777" w:rsidR="00F30595" w:rsidRPr="00D06307" w:rsidRDefault="00F6442A" w:rsidP="00356777">
            <w:pPr>
              <w:spacing w:line="276" w:lineRule="auto"/>
              <w:rPr>
                <w:b/>
                <w:bCs/>
                <w:color w:val="1F1F1F"/>
                <w:sz w:val="22"/>
                <w:szCs w:val="22"/>
              </w:rPr>
            </w:pPr>
            <w:r w:rsidRPr="00D06307">
              <w:rPr>
                <w:b/>
                <w:bCs/>
                <w:color w:val="1F1F1F"/>
                <w:sz w:val="22"/>
                <w:szCs w:val="22"/>
              </w:rPr>
              <w:t>Profesionalaus meno renginių dalis</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5AAD626" w14:textId="77777777" w:rsidR="00F30595" w:rsidRPr="00D06307" w:rsidRDefault="00F6442A" w:rsidP="00356777">
            <w:pPr>
              <w:spacing w:line="276" w:lineRule="auto"/>
              <w:rPr>
                <w:color w:val="1F1F1F"/>
                <w:sz w:val="22"/>
                <w:szCs w:val="22"/>
              </w:rPr>
            </w:pPr>
            <w:r w:rsidRPr="00D06307">
              <w:rPr>
                <w:color w:val="1F1F1F"/>
                <w:sz w:val="22"/>
                <w:szCs w:val="22"/>
              </w:rPr>
              <w:t>~25% bendros programos</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5E64E5D" w14:textId="77777777" w:rsidR="00F30595" w:rsidRPr="00D06307" w:rsidRDefault="00F6442A" w:rsidP="00356777">
            <w:pPr>
              <w:spacing w:line="276" w:lineRule="auto"/>
              <w:rPr>
                <w:color w:val="1F1F1F"/>
                <w:sz w:val="22"/>
                <w:szCs w:val="22"/>
              </w:rPr>
            </w:pPr>
            <w:r w:rsidRPr="00D06307">
              <w:rPr>
                <w:color w:val="1F1F1F"/>
                <w:sz w:val="22"/>
                <w:szCs w:val="22"/>
              </w:rPr>
              <w:t>Ne mažiau 50% bendros programos</w:t>
            </w:r>
          </w:p>
        </w:tc>
      </w:tr>
      <w:tr w:rsidR="005F4797" w:rsidRPr="00356777" w14:paraId="7522E672" w14:textId="77777777" w:rsidTr="00617ED6">
        <w:trPr>
          <w:trHeight w:val="810"/>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77316E42" w14:textId="1973E9D9" w:rsidR="005F4797" w:rsidRPr="00D06307" w:rsidRDefault="005F4797" w:rsidP="00356777">
            <w:pPr>
              <w:spacing w:line="276" w:lineRule="auto"/>
              <w:rPr>
                <w:b/>
                <w:bCs/>
                <w:color w:val="1F1F1F"/>
                <w:sz w:val="22"/>
                <w:szCs w:val="22"/>
              </w:rPr>
            </w:pPr>
            <w:r w:rsidRPr="00D06307">
              <w:rPr>
                <w:b/>
                <w:bCs/>
                <w:color w:val="1F1F1F"/>
                <w:sz w:val="22"/>
                <w:szCs w:val="22"/>
              </w:rPr>
              <w:t>Naujų renginių, festivalių organizavimas</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E5FC8A5" w14:textId="50DB0F78" w:rsidR="005F4797" w:rsidRPr="00D06307" w:rsidRDefault="005F4797" w:rsidP="00356777">
            <w:pPr>
              <w:spacing w:line="276" w:lineRule="auto"/>
              <w:rPr>
                <w:color w:val="1F1F1F"/>
                <w:sz w:val="22"/>
                <w:szCs w:val="22"/>
              </w:rPr>
            </w:pPr>
            <w:r w:rsidRPr="00D06307">
              <w:rPr>
                <w:color w:val="1F1F1F"/>
                <w:sz w:val="22"/>
                <w:szCs w:val="22"/>
              </w:rPr>
              <w:t>Užtikrinti tradicinių renginių tęstinumą, tačiau ir plėtoti VKC renginių planą</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BA146B7" w14:textId="64924527" w:rsidR="005F4797" w:rsidRPr="00D06307" w:rsidRDefault="00F64F4D" w:rsidP="00356777">
            <w:pPr>
              <w:spacing w:line="276" w:lineRule="auto"/>
              <w:rPr>
                <w:color w:val="1F1F1F"/>
                <w:sz w:val="22"/>
                <w:szCs w:val="22"/>
              </w:rPr>
            </w:pPr>
            <w:r w:rsidRPr="00D06307">
              <w:rPr>
                <w:color w:val="1F1F1F"/>
                <w:sz w:val="22"/>
                <w:szCs w:val="22"/>
              </w:rPr>
              <w:t xml:space="preserve">Fortepijoninės muzikos festivalis, kultūros forumas, tarptautiniai renginiai </w:t>
            </w:r>
          </w:p>
        </w:tc>
      </w:tr>
      <w:tr w:rsidR="00F30595" w:rsidRPr="00356777" w14:paraId="15F3C604"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1C721864" w14:textId="77777777" w:rsidR="00617ED6" w:rsidRPr="00D06307" w:rsidRDefault="00F6442A" w:rsidP="00356777">
            <w:pPr>
              <w:spacing w:line="276" w:lineRule="auto"/>
              <w:rPr>
                <w:b/>
                <w:bCs/>
                <w:color w:val="1F1F1F"/>
                <w:sz w:val="22"/>
                <w:szCs w:val="22"/>
              </w:rPr>
            </w:pPr>
            <w:r w:rsidRPr="00D06307">
              <w:rPr>
                <w:b/>
                <w:bCs/>
                <w:color w:val="1F1F1F"/>
                <w:sz w:val="22"/>
                <w:szCs w:val="22"/>
              </w:rPr>
              <w:t>Šiuolaikinio cirko ir kt. pasirodymai / rezidencijos</w:t>
            </w:r>
          </w:p>
          <w:p w14:paraId="0E60A362" w14:textId="77777777" w:rsidR="00617ED6" w:rsidRPr="00D06307" w:rsidRDefault="00617ED6" w:rsidP="00356777">
            <w:pPr>
              <w:spacing w:line="276" w:lineRule="auto"/>
              <w:jc w:val="center"/>
              <w:rPr>
                <w:sz w:val="22"/>
                <w:szCs w:val="22"/>
              </w:rPr>
            </w:pPr>
          </w:p>
          <w:p w14:paraId="2A723F8A" w14:textId="0F223F5E" w:rsidR="00617ED6" w:rsidRPr="00D06307" w:rsidRDefault="00617ED6" w:rsidP="00356777">
            <w:pPr>
              <w:spacing w:line="276" w:lineRule="auto"/>
              <w:jc w:val="center"/>
              <w:rPr>
                <w:sz w:val="22"/>
                <w:szCs w:val="22"/>
              </w:rPr>
            </w:pP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BFC5098" w14:textId="77777777" w:rsidR="00F30595" w:rsidRPr="00D06307" w:rsidRDefault="00F6442A" w:rsidP="00356777">
            <w:pPr>
              <w:spacing w:line="276" w:lineRule="auto"/>
              <w:rPr>
                <w:color w:val="1F1F1F"/>
                <w:sz w:val="22"/>
                <w:szCs w:val="22"/>
              </w:rPr>
            </w:pPr>
            <w:r w:rsidRPr="00D06307">
              <w:rPr>
                <w:color w:val="1F1F1F"/>
                <w:sz w:val="22"/>
                <w:szCs w:val="22"/>
              </w:rPr>
              <w:t>Pavieniai projektai</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9ACD1A7" w14:textId="77777777" w:rsidR="00F30595" w:rsidRPr="00D06307" w:rsidRDefault="00F6442A" w:rsidP="00356777">
            <w:pPr>
              <w:spacing w:line="276" w:lineRule="auto"/>
              <w:rPr>
                <w:color w:val="1F1F1F"/>
                <w:sz w:val="22"/>
                <w:szCs w:val="22"/>
              </w:rPr>
            </w:pPr>
            <w:r w:rsidRPr="00D06307">
              <w:rPr>
                <w:color w:val="1F1F1F"/>
                <w:sz w:val="22"/>
                <w:szCs w:val="22"/>
              </w:rPr>
              <w:t>4 tarptautinės rezidencijos per metus</w:t>
            </w:r>
          </w:p>
        </w:tc>
      </w:tr>
      <w:tr w:rsidR="00F30595" w:rsidRPr="00356777" w14:paraId="2E7A42EF"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440052D5" w14:textId="77777777" w:rsidR="00F30595" w:rsidRPr="00D06307" w:rsidRDefault="00F6442A" w:rsidP="00356777">
            <w:pPr>
              <w:spacing w:line="276" w:lineRule="auto"/>
              <w:rPr>
                <w:b/>
                <w:bCs/>
                <w:color w:val="1F1F1F"/>
                <w:sz w:val="22"/>
                <w:szCs w:val="22"/>
              </w:rPr>
            </w:pPr>
            <w:r w:rsidRPr="00D06307">
              <w:rPr>
                <w:b/>
                <w:bCs/>
                <w:color w:val="1F1F1F"/>
                <w:sz w:val="22"/>
                <w:szCs w:val="22"/>
              </w:rPr>
              <w:t xml:space="preserve">Renginių, edukacijų ir kultūrinių projektų, integruojančių tautinių mažumų paveldą, krašto talentus bei socialinės atskirties grupes, dalis bendroje veiklų programoje </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B7684E0" w14:textId="77777777" w:rsidR="00F30595" w:rsidRPr="00D06307" w:rsidRDefault="00F6442A" w:rsidP="00356777">
            <w:pPr>
              <w:spacing w:line="276" w:lineRule="auto"/>
              <w:rPr>
                <w:color w:val="1F1F1F"/>
                <w:sz w:val="22"/>
                <w:szCs w:val="22"/>
              </w:rPr>
            </w:pPr>
            <w:r w:rsidRPr="00D06307">
              <w:rPr>
                <w:color w:val="1F1F1F"/>
                <w:sz w:val="22"/>
                <w:szCs w:val="22"/>
              </w:rPr>
              <w:t>20%</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CD47ADC" w14:textId="77777777" w:rsidR="00F30595" w:rsidRPr="00D06307" w:rsidRDefault="00F6442A" w:rsidP="00356777">
            <w:pPr>
              <w:spacing w:line="276" w:lineRule="auto"/>
              <w:rPr>
                <w:color w:val="1F1F1F"/>
                <w:sz w:val="22"/>
                <w:szCs w:val="22"/>
              </w:rPr>
            </w:pPr>
            <w:r w:rsidRPr="00D06307">
              <w:rPr>
                <w:color w:val="1F1F1F"/>
                <w:sz w:val="22"/>
                <w:szCs w:val="22"/>
              </w:rPr>
              <w:t>Siekiamybė 45%</w:t>
            </w:r>
          </w:p>
        </w:tc>
      </w:tr>
      <w:tr w:rsidR="00F30595" w:rsidRPr="00356777" w14:paraId="20F93F9B" w14:textId="77777777" w:rsidTr="00617ED6">
        <w:trPr>
          <w:trHeight w:val="810"/>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23668BCA" w14:textId="5BCD9B80" w:rsidR="00F30595" w:rsidRPr="00D06307" w:rsidRDefault="008A6A6E" w:rsidP="00356777">
            <w:pPr>
              <w:spacing w:line="276" w:lineRule="auto"/>
              <w:rPr>
                <w:b/>
                <w:bCs/>
                <w:color w:val="1F1F1F"/>
                <w:sz w:val="22"/>
                <w:szCs w:val="22"/>
              </w:rPr>
            </w:pPr>
            <w:r w:rsidRPr="00D06307">
              <w:rPr>
                <w:b/>
                <w:bCs/>
                <w:color w:val="1F1F1F"/>
                <w:sz w:val="22"/>
                <w:szCs w:val="22"/>
              </w:rPr>
              <w:t>Renginių lankomumas</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00D8A5E" w14:textId="77777777" w:rsidR="00F30595" w:rsidRPr="00D06307" w:rsidRDefault="00F6442A" w:rsidP="00356777">
            <w:pPr>
              <w:spacing w:line="276" w:lineRule="auto"/>
              <w:rPr>
                <w:color w:val="1F1F1F"/>
                <w:sz w:val="22"/>
                <w:szCs w:val="22"/>
              </w:rPr>
            </w:pPr>
            <w:r w:rsidRPr="00D06307">
              <w:rPr>
                <w:color w:val="1F1F1F"/>
                <w:sz w:val="22"/>
                <w:szCs w:val="22"/>
              </w:rPr>
              <w:t>Vietinė auditorija</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128204A7" w14:textId="0ACDDD14" w:rsidR="00F30595" w:rsidRPr="00D06307" w:rsidRDefault="00F6442A" w:rsidP="00356777">
            <w:pPr>
              <w:spacing w:line="276" w:lineRule="auto"/>
              <w:rPr>
                <w:color w:val="1F1F1F"/>
                <w:sz w:val="22"/>
                <w:szCs w:val="22"/>
              </w:rPr>
            </w:pPr>
            <w:r w:rsidRPr="00D06307">
              <w:rPr>
                <w:color w:val="1F1F1F"/>
                <w:sz w:val="22"/>
                <w:szCs w:val="22"/>
              </w:rPr>
              <w:t>+40% lankytojų iš kitų miestų / užsienio</w:t>
            </w:r>
            <w:r w:rsidR="00623750" w:rsidRPr="00D06307">
              <w:rPr>
                <w:color w:val="1F1F1F"/>
                <w:sz w:val="22"/>
                <w:szCs w:val="22"/>
              </w:rPr>
              <w:t xml:space="preserve">; </w:t>
            </w:r>
          </w:p>
        </w:tc>
      </w:tr>
      <w:tr w:rsidR="00F30595" w:rsidRPr="00356777" w14:paraId="24D7E2E2"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1509D4FC" w14:textId="77777777" w:rsidR="00F30595" w:rsidRPr="00D06307" w:rsidRDefault="00F6442A" w:rsidP="00356777">
            <w:pPr>
              <w:spacing w:line="276" w:lineRule="auto"/>
              <w:rPr>
                <w:b/>
                <w:bCs/>
                <w:color w:val="1F1F1F"/>
                <w:sz w:val="22"/>
                <w:szCs w:val="22"/>
              </w:rPr>
            </w:pPr>
            <w:r w:rsidRPr="00D06307">
              <w:rPr>
                <w:b/>
                <w:bCs/>
                <w:color w:val="1F1F1F"/>
                <w:sz w:val="22"/>
                <w:szCs w:val="22"/>
              </w:rPr>
              <w:lastRenderedPageBreak/>
              <w:t>Skaitmeninis pasiekiamumas (FB / Web)</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353C7973" w14:textId="77777777" w:rsidR="00F30595" w:rsidRPr="00D06307" w:rsidRDefault="00F6442A" w:rsidP="00356777">
            <w:pPr>
              <w:spacing w:line="276" w:lineRule="auto"/>
              <w:rPr>
                <w:color w:val="1F1F1F"/>
                <w:sz w:val="22"/>
                <w:szCs w:val="22"/>
              </w:rPr>
            </w:pPr>
            <w:r w:rsidRPr="00D06307">
              <w:rPr>
                <w:color w:val="1F1F1F"/>
                <w:sz w:val="22"/>
                <w:szCs w:val="22"/>
              </w:rPr>
              <w:t>Pasyvus sekimas</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C0C0991" w14:textId="77777777" w:rsidR="00F30595" w:rsidRPr="00D06307" w:rsidRDefault="00F6442A" w:rsidP="00356777">
            <w:pPr>
              <w:spacing w:line="276" w:lineRule="auto"/>
              <w:rPr>
                <w:color w:val="1F1F1F"/>
                <w:sz w:val="22"/>
                <w:szCs w:val="22"/>
              </w:rPr>
            </w:pPr>
            <w:r w:rsidRPr="00D06307">
              <w:rPr>
                <w:color w:val="1F1F1F"/>
                <w:sz w:val="22"/>
                <w:szCs w:val="22"/>
              </w:rPr>
              <w:t>50% aktyvumo ir peržiūrų augimas</w:t>
            </w:r>
          </w:p>
        </w:tc>
      </w:tr>
      <w:tr w:rsidR="00623750" w:rsidRPr="00356777" w14:paraId="78F3BFDB"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2CAF1F33" w14:textId="77777777" w:rsidR="00623750" w:rsidRPr="00D06307" w:rsidRDefault="00623750" w:rsidP="00356777">
            <w:pPr>
              <w:spacing w:line="276" w:lineRule="auto"/>
              <w:rPr>
                <w:b/>
                <w:bCs/>
                <w:color w:val="1F1F1F"/>
                <w:sz w:val="22"/>
                <w:szCs w:val="22"/>
              </w:rPr>
            </w:pPr>
            <w:r w:rsidRPr="00D06307">
              <w:rPr>
                <w:b/>
                <w:bCs/>
                <w:color w:val="1F1F1F"/>
                <w:sz w:val="22"/>
                <w:szCs w:val="22"/>
              </w:rPr>
              <w:t>VKC salių scenos įrangos (kino, apšvietimo, garso)</w:t>
            </w:r>
          </w:p>
          <w:p w14:paraId="6FFBB67D" w14:textId="77777777" w:rsidR="00617ED6" w:rsidRPr="00D06307" w:rsidRDefault="00617ED6" w:rsidP="00356777">
            <w:pPr>
              <w:spacing w:line="276" w:lineRule="auto"/>
              <w:rPr>
                <w:b/>
                <w:bCs/>
                <w:color w:val="1F1F1F"/>
                <w:sz w:val="22"/>
                <w:szCs w:val="22"/>
              </w:rPr>
            </w:pPr>
          </w:p>
          <w:p w14:paraId="6F143C9C" w14:textId="3EBCD25F" w:rsidR="00617ED6" w:rsidRPr="00D06307" w:rsidRDefault="00617ED6" w:rsidP="00356777">
            <w:pPr>
              <w:spacing w:line="276" w:lineRule="auto"/>
              <w:rPr>
                <w:sz w:val="22"/>
                <w:szCs w:val="22"/>
              </w:rPr>
            </w:pP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76662681" w14:textId="185AF9AA" w:rsidR="00623750" w:rsidRPr="00D06307" w:rsidRDefault="00623750" w:rsidP="00356777">
            <w:pPr>
              <w:spacing w:line="276" w:lineRule="auto"/>
              <w:rPr>
                <w:color w:val="1F1F1F"/>
                <w:sz w:val="22"/>
                <w:szCs w:val="22"/>
              </w:rPr>
            </w:pPr>
            <w:r w:rsidRPr="00D06307">
              <w:rPr>
                <w:color w:val="1F1F1F"/>
                <w:sz w:val="22"/>
                <w:szCs w:val="22"/>
              </w:rPr>
              <w:t>Įranga neatnaujinta, metų eigoje daug gedimų</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47E00A30" w14:textId="4DB77A0C" w:rsidR="00623750" w:rsidRPr="00D06307" w:rsidRDefault="00623750" w:rsidP="00356777">
            <w:pPr>
              <w:spacing w:line="276" w:lineRule="auto"/>
              <w:rPr>
                <w:color w:val="1F1F1F"/>
                <w:sz w:val="22"/>
                <w:szCs w:val="22"/>
              </w:rPr>
            </w:pPr>
            <w:r w:rsidRPr="00D06307">
              <w:rPr>
                <w:color w:val="1F1F1F"/>
                <w:sz w:val="22"/>
                <w:szCs w:val="22"/>
              </w:rPr>
              <w:t>Kasmet atnaujinti scenos įrangas, diegiant naujausius technologinius sprendimus</w:t>
            </w:r>
          </w:p>
        </w:tc>
      </w:tr>
      <w:tr w:rsidR="00623750" w:rsidRPr="00356777" w14:paraId="42E257F9"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26B9CDF5" w14:textId="7CD2CC16" w:rsidR="00623750" w:rsidRPr="00D06307" w:rsidRDefault="00623750" w:rsidP="00356777">
            <w:pPr>
              <w:spacing w:line="276" w:lineRule="auto"/>
              <w:rPr>
                <w:b/>
                <w:bCs/>
                <w:color w:val="1F1F1F"/>
                <w:sz w:val="22"/>
                <w:szCs w:val="22"/>
              </w:rPr>
            </w:pPr>
            <w:r w:rsidRPr="00D06307">
              <w:rPr>
                <w:b/>
                <w:bCs/>
                <w:sz w:val="22"/>
                <w:szCs w:val="22"/>
              </w:rPr>
              <w:t>Darbo viet</w:t>
            </w:r>
            <w:r w:rsidR="008A6A6E" w:rsidRPr="00D06307">
              <w:rPr>
                <w:b/>
                <w:bCs/>
                <w:sz w:val="22"/>
                <w:szCs w:val="22"/>
              </w:rPr>
              <w:t>ų modernizavimas, pritaikytos kultūros vadybininkams ir kt. specialistams</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411EF4F0" w14:textId="0D595C5A" w:rsidR="00623750" w:rsidRPr="00D06307" w:rsidRDefault="00623750" w:rsidP="00356777">
            <w:pPr>
              <w:spacing w:line="276" w:lineRule="auto"/>
              <w:rPr>
                <w:color w:val="1F1F1F"/>
                <w:sz w:val="22"/>
                <w:szCs w:val="22"/>
              </w:rPr>
            </w:pPr>
            <w:r w:rsidRPr="00D06307">
              <w:rPr>
                <w:color w:val="1F1F1F"/>
                <w:sz w:val="22"/>
                <w:szCs w:val="22"/>
              </w:rPr>
              <w:t>Dauguma darbuotojų dirba su asmeniniais kompiuteriais, nėra profesionalių ir legalių programų, licenzijų</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5BA77939" w14:textId="0403955A" w:rsidR="00623750" w:rsidRPr="00D06307" w:rsidRDefault="00623750" w:rsidP="00356777">
            <w:pPr>
              <w:spacing w:line="276" w:lineRule="auto"/>
              <w:rPr>
                <w:color w:val="1F1F1F"/>
                <w:sz w:val="22"/>
                <w:szCs w:val="22"/>
              </w:rPr>
            </w:pPr>
            <w:r w:rsidRPr="00D06307">
              <w:rPr>
                <w:color w:val="1F1F1F"/>
                <w:sz w:val="22"/>
                <w:szCs w:val="22"/>
              </w:rPr>
              <w:t>Atnaujinti kompiuterius, sukurti modernias darbo vietas; įsigyti ir dirbti su legaliomis, profesionaliomis programomis</w:t>
            </w:r>
            <w:r w:rsidR="008A6A6E" w:rsidRPr="00D06307">
              <w:rPr>
                <w:color w:val="1F1F1F"/>
                <w:sz w:val="22"/>
                <w:szCs w:val="22"/>
              </w:rPr>
              <w:t xml:space="preserve"> </w:t>
            </w:r>
            <w:r w:rsidR="008A6A6E" w:rsidRPr="00D06307">
              <w:rPr>
                <w:i/>
                <w:iCs/>
                <w:color w:val="1F1F1F"/>
                <w:sz w:val="22"/>
                <w:szCs w:val="22"/>
              </w:rPr>
              <w:t>(maketavimo, montavimo ir kt.)</w:t>
            </w:r>
          </w:p>
        </w:tc>
      </w:tr>
      <w:tr w:rsidR="00575053" w:rsidRPr="00356777" w14:paraId="61B224BC"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2FD7B753" w14:textId="63C7B79F" w:rsidR="00575053" w:rsidRPr="00D06307" w:rsidRDefault="00575053" w:rsidP="00356777">
            <w:pPr>
              <w:spacing w:line="276" w:lineRule="auto"/>
              <w:rPr>
                <w:b/>
                <w:bCs/>
                <w:sz w:val="22"/>
                <w:szCs w:val="22"/>
              </w:rPr>
            </w:pPr>
            <w:r w:rsidRPr="00D06307">
              <w:rPr>
                <w:b/>
                <w:bCs/>
                <w:sz w:val="22"/>
                <w:szCs w:val="22"/>
              </w:rPr>
              <w:t>Transportas (autobusiukas)</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1A0BB1B" w14:textId="0760AE3C" w:rsidR="00575053" w:rsidRPr="00D06307" w:rsidRDefault="00575053" w:rsidP="00356777">
            <w:pPr>
              <w:spacing w:line="276" w:lineRule="auto"/>
              <w:rPr>
                <w:sz w:val="22"/>
                <w:szCs w:val="22"/>
              </w:rPr>
            </w:pPr>
            <w:r w:rsidRPr="00D06307">
              <w:rPr>
                <w:sz w:val="22"/>
                <w:szCs w:val="22"/>
              </w:rPr>
              <w:t xml:space="preserve">VKC neturi savo transporto, nuolat perkama </w:t>
            </w:r>
            <w:r w:rsidR="00F721F7" w:rsidRPr="00D06307">
              <w:rPr>
                <w:sz w:val="22"/>
                <w:szCs w:val="22"/>
              </w:rPr>
              <w:t xml:space="preserve">nuomos </w:t>
            </w:r>
            <w:r w:rsidRPr="00D06307">
              <w:rPr>
                <w:sz w:val="22"/>
                <w:szCs w:val="22"/>
              </w:rPr>
              <w:t xml:space="preserve">paslauga </w:t>
            </w:r>
            <w:r w:rsidR="00F721F7" w:rsidRPr="00D06307">
              <w:rPr>
                <w:sz w:val="22"/>
                <w:szCs w:val="22"/>
              </w:rPr>
              <w:t>renginiams ir kt. VKC veikloms</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0E36A705" w14:textId="6603D849" w:rsidR="00575053" w:rsidRPr="00D06307" w:rsidRDefault="00575053" w:rsidP="00356777">
            <w:pPr>
              <w:spacing w:line="276" w:lineRule="auto"/>
              <w:rPr>
                <w:color w:val="1F1F1F"/>
                <w:sz w:val="22"/>
                <w:szCs w:val="22"/>
              </w:rPr>
            </w:pPr>
            <w:r w:rsidRPr="00D06307">
              <w:rPr>
                <w:color w:val="1F1F1F"/>
                <w:sz w:val="22"/>
                <w:szCs w:val="22"/>
              </w:rPr>
              <w:t>Turėti savo transportą (nuoma), kuris palengvintų darbą bei įrangos transportavimą renginių metu</w:t>
            </w:r>
          </w:p>
        </w:tc>
      </w:tr>
      <w:tr w:rsidR="00CC2E78" w:rsidRPr="00356777" w14:paraId="0418373C" w14:textId="77777777" w:rsidTr="00617ED6">
        <w:trPr>
          <w:trHeight w:val="1095"/>
        </w:trPr>
        <w:tc>
          <w:tcPr>
            <w:tcW w:w="3360" w:type="dxa"/>
            <w:tcBorders>
              <w:top w:val="single" w:sz="5" w:space="0" w:color="C4C7C5"/>
              <w:left w:val="single" w:sz="5" w:space="0" w:color="C4C7C5"/>
              <w:bottom w:val="single" w:sz="5" w:space="0" w:color="C4C7C5"/>
              <w:right w:val="single" w:sz="5" w:space="0" w:color="C4C7C5"/>
            </w:tcBorders>
            <w:shd w:val="clear" w:color="auto" w:fill="DBE5F1" w:themeFill="accent1" w:themeFillTint="33"/>
            <w:tcMar>
              <w:top w:w="120" w:type="dxa"/>
              <w:left w:w="180" w:type="dxa"/>
              <w:bottom w:w="120" w:type="dxa"/>
              <w:right w:w="180" w:type="dxa"/>
            </w:tcMar>
          </w:tcPr>
          <w:p w14:paraId="1C52B415" w14:textId="3661C1D1" w:rsidR="00CC2E78" w:rsidRPr="00D06307" w:rsidRDefault="00CC2E78" w:rsidP="00356777">
            <w:pPr>
              <w:spacing w:line="276" w:lineRule="auto"/>
              <w:rPr>
                <w:b/>
                <w:bCs/>
                <w:color w:val="1F1F1F"/>
                <w:sz w:val="22"/>
                <w:szCs w:val="22"/>
              </w:rPr>
            </w:pPr>
            <w:r w:rsidRPr="00D06307">
              <w:rPr>
                <w:b/>
                <w:bCs/>
                <w:sz w:val="22"/>
                <w:szCs w:val="22"/>
              </w:rPr>
              <w:t xml:space="preserve">Kabinetų/patalpų einamieji remontai </w:t>
            </w:r>
          </w:p>
        </w:tc>
        <w:tc>
          <w:tcPr>
            <w:tcW w:w="3114"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2BD33F0E" w14:textId="7760D4B3" w:rsidR="00CC2E78" w:rsidRPr="00D06307" w:rsidRDefault="00CC2E78" w:rsidP="00356777">
            <w:pPr>
              <w:spacing w:line="276" w:lineRule="auto"/>
              <w:rPr>
                <w:color w:val="1F1F1F"/>
                <w:sz w:val="22"/>
                <w:szCs w:val="22"/>
              </w:rPr>
            </w:pPr>
            <w:r w:rsidRPr="00D06307">
              <w:rPr>
                <w:color w:val="1F1F1F"/>
                <w:sz w:val="22"/>
                <w:szCs w:val="22"/>
              </w:rPr>
              <w:t>Didžioji dalis kabinetų seniai remontuoti, seni baldai, prasta elektros instaliacija</w:t>
            </w:r>
          </w:p>
        </w:tc>
        <w:tc>
          <w:tcPr>
            <w:tcW w:w="3240" w:type="dxa"/>
            <w:tcBorders>
              <w:top w:val="single" w:sz="5" w:space="0" w:color="C4C7C5"/>
              <w:left w:val="single" w:sz="5" w:space="0" w:color="C4C7C5"/>
              <w:bottom w:val="single" w:sz="5" w:space="0" w:color="C4C7C5"/>
              <w:right w:val="single" w:sz="5" w:space="0" w:color="C4C7C5"/>
            </w:tcBorders>
            <w:tcMar>
              <w:top w:w="120" w:type="dxa"/>
              <w:left w:w="180" w:type="dxa"/>
              <w:bottom w:w="120" w:type="dxa"/>
              <w:right w:w="180" w:type="dxa"/>
            </w:tcMar>
          </w:tcPr>
          <w:p w14:paraId="6226C31E" w14:textId="3C3D973F" w:rsidR="00CC2E78" w:rsidRPr="00D06307" w:rsidRDefault="00CC2E78" w:rsidP="00356777">
            <w:pPr>
              <w:spacing w:line="276" w:lineRule="auto"/>
              <w:rPr>
                <w:color w:val="1F1F1F"/>
                <w:sz w:val="22"/>
                <w:szCs w:val="22"/>
              </w:rPr>
            </w:pPr>
            <w:r w:rsidRPr="00D06307">
              <w:rPr>
                <w:color w:val="1F1F1F"/>
                <w:sz w:val="22"/>
                <w:szCs w:val="22"/>
              </w:rPr>
              <w:t>Atnaujinti</w:t>
            </w:r>
            <w:r w:rsidRPr="00D06307">
              <w:rPr>
                <w:color w:val="EE0000"/>
                <w:sz w:val="22"/>
                <w:szCs w:val="22"/>
              </w:rPr>
              <w:t xml:space="preserve"> </w:t>
            </w:r>
            <w:r w:rsidRPr="00D06307">
              <w:rPr>
                <w:color w:val="1F1F1F"/>
                <w:sz w:val="22"/>
                <w:szCs w:val="22"/>
              </w:rPr>
              <w:t>kabinetai, atitinkantys reikalavimus, higienos normas</w:t>
            </w:r>
            <w:r w:rsidR="00F64F4D" w:rsidRPr="00D06307">
              <w:rPr>
                <w:color w:val="1F1F1F"/>
                <w:sz w:val="22"/>
                <w:szCs w:val="22"/>
              </w:rPr>
              <w:t>. Modernios darbo vietos</w:t>
            </w:r>
          </w:p>
        </w:tc>
      </w:tr>
    </w:tbl>
    <w:p w14:paraId="1B4AB89C" w14:textId="77777777" w:rsidR="00951CD4" w:rsidRPr="00356777" w:rsidRDefault="00951CD4" w:rsidP="00356777">
      <w:pPr>
        <w:spacing w:line="276" w:lineRule="auto"/>
        <w:jc w:val="both"/>
        <w:rPr>
          <w:color w:val="000000"/>
        </w:rPr>
      </w:pPr>
    </w:p>
    <w:p w14:paraId="316EC210" w14:textId="77777777" w:rsidR="00951CD4" w:rsidRDefault="00951CD4">
      <w:pPr>
        <w:jc w:val="both"/>
        <w:rPr>
          <w:color w:val="000000"/>
          <w:sz w:val="12"/>
          <w:szCs w:val="12"/>
        </w:rPr>
      </w:pPr>
    </w:p>
    <w:p w14:paraId="1C1A2897" w14:textId="77777777" w:rsidR="00F30595" w:rsidRDefault="00F30595">
      <w:pPr>
        <w:jc w:val="both"/>
        <w:rPr>
          <w:color w:val="000000"/>
          <w:sz w:val="12"/>
          <w:szCs w:val="12"/>
        </w:rPr>
      </w:pPr>
    </w:p>
    <w:p w14:paraId="104DDADC" w14:textId="77777777" w:rsidR="00B81E57" w:rsidRDefault="00B81E57" w:rsidP="00B81E57">
      <w:pPr>
        <w:pStyle w:val="ListParagraph"/>
        <w:tabs>
          <w:tab w:val="left" w:pos="426"/>
        </w:tabs>
        <w:ind w:left="1080"/>
        <w:jc w:val="center"/>
        <w:rPr>
          <w:b/>
          <w:bCs/>
          <w:color w:val="000000"/>
        </w:rPr>
      </w:pPr>
      <w:r>
        <w:rPr>
          <w:b/>
          <w:bCs/>
          <w:color w:val="000000"/>
        </w:rPr>
        <w:t>VI SKYRIUS</w:t>
      </w:r>
    </w:p>
    <w:p w14:paraId="3293EF84" w14:textId="59C25BF0" w:rsidR="00F30595" w:rsidRPr="00AF30CC" w:rsidRDefault="00F6442A" w:rsidP="00B81E57">
      <w:pPr>
        <w:pStyle w:val="ListParagraph"/>
        <w:tabs>
          <w:tab w:val="left" w:pos="426"/>
        </w:tabs>
        <w:ind w:left="1080"/>
        <w:jc w:val="center"/>
        <w:rPr>
          <w:b/>
          <w:bCs/>
          <w:color w:val="000000"/>
        </w:rPr>
      </w:pPr>
      <w:r w:rsidRPr="00AF30CC">
        <w:rPr>
          <w:b/>
          <w:bCs/>
          <w:color w:val="000000"/>
        </w:rPr>
        <w:t>SOCIALINĖS, APLINKOSAUGOS INICIATYVOS IR POLITIKA</w:t>
      </w:r>
    </w:p>
    <w:p w14:paraId="70585971" w14:textId="77777777" w:rsidR="00F30595" w:rsidRDefault="00F30595" w:rsidP="00B81E57">
      <w:pPr>
        <w:jc w:val="center"/>
        <w:rPr>
          <w:i/>
          <w:iCs/>
          <w:color w:val="000000"/>
          <w:sz w:val="16"/>
          <w:szCs w:val="16"/>
        </w:rPr>
      </w:pPr>
    </w:p>
    <w:p w14:paraId="086C30A0" w14:textId="5D7DB04B" w:rsidR="00F30595" w:rsidRDefault="00F6442A">
      <w:pPr>
        <w:pBdr>
          <w:top w:val="nil"/>
          <w:left w:val="nil"/>
          <w:bottom w:val="nil"/>
          <w:right w:val="nil"/>
          <w:between w:val="nil"/>
        </w:pBdr>
        <w:spacing w:before="280" w:line="276" w:lineRule="auto"/>
        <w:ind w:firstLine="720"/>
        <w:jc w:val="both"/>
        <w:rPr>
          <w:color w:val="000000"/>
        </w:rPr>
      </w:pPr>
      <w:r>
        <w:rPr>
          <w:color w:val="000000"/>
        </w:rPr>
        <w:t xml:space="preserve">VKC planuodamas strategines kryptis ir vykdydamas kasdienę veiklą, prisiima atsakomybę už savo veiksmų poveikį bendruomenei, regionui ir aplinkai. </w:t>
      </w:r>
      <w:r w:rsidR="00036D7D" w:rsidRPr="00863C88">
        <w:t>VKC</w:t>
      </w:r>
      <w:r>
        <w:rPr>
          <w:color w:val="000000"/>
        </w:rPr>
        <w:t xml:space="preserve"> veikla grindžiama ne tik meninių rezultatų siekimu, bet ir aukštais tvarios plėtros bei socialinės atsakomybės standartais.</w:t>
      </w:r>
    </w:p>
    <w:p w14:paraId="3992253F" w14:textId="77777777" w:rsidR="00F30595" w:rsidRDefault="00F6442A">
      <w:pPr>
        <w:pBdr>
          <w:top w:val="nil"/>
          <w:left w:val="nil"/>
          <w:bottom w:val="nil"/>
          <w:right w:val="nil"/>
          <w:between w:val="nil"/>
        </w:pBdr>
        <w:spacing w:line="276" w:lineRule="auto"/>
        <w:ind w:firstLine="720"/>
        <w:jc w:val="both"/>
        <w:rPr>
          <w:color w:val="000000"/>
        </w:rPr>
      </w:pPr>
      <w:r>
        <w:rPr>
          <w:b/>
          <w:bCs/>
          <w:color w:val="000000"/>
        </w:rPr>
        <w:t>Socialinės iniciatyvos ir politika.</w:t>
      </w:r>
      <w:r>
        <w:rPr>
          <w:color w:val="000000"/>
        </w:rPr>
        <w:t xml:space="preserve"> Socialinė įstaigos politika orientuota į bendruomenės stiprinimą, atskirties mažinimą ir visuotinės įtraukties užtikrinimą:</w:t>
      </w:r>
    </w:p>
    <w:p w14:paraId="36ABA16D" w14:textId="77777777" w:rsidR="00F30595" w:rsidRDefault="00F6442A">
      <w:pPr>
        <w:numPr>
          <w:ilvl w:val="0"/>
          <w:numId w:val="21"/>
        </w:numPr>
        <w:pBdr>
          <w:top w:val="nil"/>
          <w:left w:val="nil"/>
          <w:bottom w:val="nil"/>
          <w:right w:val="nil"/>
          <w:between w:val="nil"/>
        </w:pBdr>
        <w:spacing w:line="276" w:lineRule="auto"/>
        <w:jc w:val="both"/>
        <w:rPr>
          <w:color w:val="000000"/>
        </w:rPr>
      </w:pPr>
      <w:r>
        <w:rPr>
          <w:b/>
          <w:bCs/>
          <w:color w:val="000000"/>
        </w:rPr>
        <w:t>Prieinamumas ir atskirties mažinimas:</w:t>
      </w:r>
      <w:r>
        <w:rPr>
          <w:color w:val="000000"/>
        </w:rPr>
        <w:t xml:space="preserve"> kultūros paslaugos bei infrastruktūra nuosekliai pritaikoma asmenims su judėjimo, regos ir / ar klausos negalia. Kuriamos specializuotos edukacinės programos senjorams ir socialinę atskirtį patiriančioms grupėms, siekiant užtikrinti vienodas galimybes dalyvauti kultūriniame gyvenime. </w:t>
      </w:r>
    </w:p>
    <w:p w14:paraId="715CADA2" w14:textId="77777777" w:rsidR="00F30595" w:rsidRDefault="00F6442A">
      <w:pPr>
        <w:numPr>
          <w:ilvl w:val="0"/>
          <w:numId w:val="21"/>
        </w:numPr>
        <w:pBdr>
          <w:top w:val="nil"/>
          <w:left w:val="nil"/>
          <w:bottom w:val="nil"/>
          <w:right w:val="nil"/>
          <w:between w:val="nil"/>
        </w:pBdr>
        <w:spacing w:line="276" w:lineRule="auto"/>
        <w:jc w:val="both"/>
        <w:rPr>
          <w:color w:val="000000"/>
        </w:rPr>
      </w:pPr>
      <w:r>
        <w:rPr>
          <w:b/>
          <w:bCs/>
          <w:color w:val="000000"/>
        </w:rPr>
        <w:t>Daugiakultūrinė integracija:</w:t>
      </w:r>
      <w:r>
        <w:rPr>
          <w:color w:val="000000"/>
        </w:rPr>
        <w:t xml:space="preserve"> atsižvelgiant į Visagino demografinę specifiką, prioritetas teikiamas renginiams ir meno formoms be kalbos barjero (šiuolaikiniam </w:t>
      </w:r>
      <w:r>
        <w:rPr>
          <w:color w:val="000000"/>
        </w:rPr>
        <w:lastRenderedPageBreak/>
        <w:t xml:space="preserve">cirkui, šokiui, vizualiesiems menams). Tai skatina skirtingų tautybių gyventojų bendravimą ir tarpkultūrinį dialogą. </w:t>
      </w:r>
    </w:p>
    <w:p w14:paraId="0B7E144B" w14:textId="77777777" w:rsidR="00F30595" w:rsidRDefault="00F6442A">
      <w:pPr>
        <w:numPr>
          <w:ilvl w:val="0"/>
          <w:numId w:val="21"/>
        </w:numPr>
        <w:pBdr>
          <w:top w:val="nil"/>
          <w:left w:val="nil"/>
          <w:bottom w:val="nil"/>
          <w:right w:val="nil"/>
          <w:between w:val="nil"/>
        </w:pBdr>
        <w:spacing w:line="276" w:lineRule="auto"/>
        <w:jc w:val="both"/>
        <w:rPr>
          <w:color w:val="000000"/>
        </w:rPr>
      </w:pPr>
      <w:r>
        <w:rPr>
          <w:b/>
          <w:bCs/>
          <w:color w:val="000000"/>
        </w:rPr>
        <w:t>Saugumas ir atsparumas (Civilinė sauga):</w:t>
      </w:r>
      <w:r>
        <w:rPr>
          <w:color w:val="000000"/>
        </w:rPr>
        <w:t xml:space="preserve"> VKC aktyviai prisideda prie visuomenės saugumo, modernizuojant dvejopos paskirties infrastruktūrą (kultūrinės erdvės, pritaikytos kaip civilinės saugos priedangos krizių atveju) bei vykdant bendruomenės švietimą. </w:t>
      </w:r>
    </w:p>
    <w:p w14:paraId="7EDD3F35" w14:textId="0248B692" w:rsidR="00F30595" w:rsidRDefault="00F6442A">
      <w:pPr>
        <w:numPr>
          <w:ilvl w:val="0"/>
          <w:numId w:val="21"/>
        </w:numPr>
        <w:pBdr>
          <w:top w:val="nil"/>
          <w:left w:val="nil"/>
          <w:bottom w:val="nil"/>
          <w:right w:val="nil"/>
          <w:between w:val="nil"/>
        </w:pBdr>
        <w:spacing w:line="276" w:lineRule="auto"/>
        <w:jc w:val="both"/>
        <w:rPr>
          <w:color w:val="000000"/>
        </w:rPr>
      </w:pPr>
      <w:r>
        <w:rPr>
          <w:b/>
          <w:bCs/>
          <w:color w:val="000000"/>
        </w:rPr>
        <w:t>Darbuotojų gerovė ir lygios galimybės:</w:t>
      </w:r>
      <w:r>
        <w:rPr>
          <w:color w:val="000000"/>
        </w:rPr>
        <w:t xml:space="preserve"> </w:t>
      </w:r>
      <w:r w:rsidR="00A379C1" w:rsidRPr="00863C88">
        <w:rPr>
          <w:color w:val="000000"/>
        </w:rPr>
        <w:t>VKC</w:t>
      </w:r>
      <w:r>
        <w:rPr>
          <w:color w:val="000000"/>
        </w:rPr>
        <w:t xml:space="preserve"> užtikrinama saugi, tolerantiška ir diskriminacijai atspari darbo aplinka. Nuolat investuojama į darbuotojų kompetencijų kėlimą, psichologinės ir emocinės gerovės palaikymą. </w:t>
      </w:r>
    </w:p>
    <w:p w14:paraId="08CEDCC7" w14:textId="77777777" w:rsidR="00F30595" w:rsidRDefault="00F30595">
      <w:pPr>
        <w:pBdr>
          <w:top w:val="nil"/>
          <w:left w:val="nil"/>
          <w:bottom w:val="nil"/>
          <w:right w:val="nil"/>
          <w:between w:val="nil"/>
        </w:pBdr>
        <w:spacing w:line="276" w:lineRule="auto"/>
        <w:ind w:left="720"/>
        <w:jc w:val="both"/>
        <w:rPr>
          <w:color w:val="000000"/>
        </w:rPr>
      </w:pPr>
    </w:p>
    <w:p w14:paraId="02F86FF9" w14:textId="77777777" w:rsidR="00F30595" w:rsidRDefault="00F6442A">
      <w:pPr>
        <w:pBdr>
          <w:top w:val="nil"/>
          <w:left w:val="nil"/>
          <w:bottom w:val="nil"/>
          <w:right w:val="nil"/>
          <w:between w:val="nil"/>
        </w:pBdr>
        <w:spacing w:line="276" w:lineRule="auto"/>
        <w:ind w:firstLine="720"/>
        <w:jc w:val="both"/>
        <w:rPr>
          <w:color w:val="000000"/>
        </w:rPr>
      </w:pPr>
      <w:r>
        <w:rPr>
          <w:b/>
          <w:bCs/>
          <w:color w:val="000000"/>
        </w:rPr>
        <w:t>Aplinkosaugos iniciatyvos.</w:t>
      </w:r>
      <w:r>
        <w:rPr>
          <w:color w:val="000000"/>
        </w:rPr>
        <w:t xml:space="preserve"> VKC aplinkosaugos politika remiasi resursų tausojimo ir ekologinio pėdsako mažinimo principais: </w:t>
      </w:r>
    </w:p>
    <w:p w14:paraId="0FEC6758" w14:textId="77777777" w:rsidR="00F30595" w:rsidRDefault="00F6442A">
      <w:pPr>
        <w:numPr>
          <w:ilvl w:val="0"/>
          <w:numId w:val="22"/>
        </w:numPr>
        <w:pBdr>
          <w:top w:val="nil"/>
          <w:left w:val="nil"/>
          <w:bottom w:val="nil"/>
          <w:right w:val="nil"/>
          <w:between w:val="nil"/>
        </w:pBdr>
        <w:spacing w:line="276" w:lineRule="auto"/>
        <w:jc w:val="both"/>
        <w:rPr>
          <w:color w:val="000000"/>
        </w:rPr>
      </w:pPr>
      <w:r>
        <w:rPr>
          <w:b/>
          <w:bCs/>
          <w:color w:val="000000"/>
        </w:rPr>
        <w:t>Energetinis efektyvumas ir tvari infrastruktūra:</w:t>
      </w:r>
      <w:r>
        <w:rPr>
          <w:color w:val="000000"/>
        </w:rPr>
        <w:t xml:space="preserve"> rekonstruojant pastatus (pvz., pastatą „Banga“ ir kt.) prioritetas teikiamas šiuolaikiniams inžineriniams sprendimams: diegiamos energiją taupančios šildymo, vėdinimo bei išmaniojo LED apšvietimo sistemos. </w:t>
      </w:r>
    </w:p>
    <w:p w14:paraId="7B45642C" w14:textId="77777777" w:rsidR="00F30595" w:rsidRDefault="00F6442A">
      <w:pPr>
        <w:numPr>
          <w:ilvl w:val="0"/>
          <w:numId w:val="22"/>
        </w:numPr>
        <w:pBdr>
          <w:top w:val="nil"/>
          <w:left w:val="nil"/>
          <w:bottom w:val="nil"/>
          <w:right w:val="nil"/>
          <w:between w:val="nil"/>
        </w:pBdr>
        <w:spacing w:line="276" w:lineRule="auto"/>
        <w:jc w:val="both"/>
        <w:rPr>
          <w:color w:val="000000"/>
        </w:rPr>
      </w:pPr>
      <w:r>
        <w:rPr>
          <w:b/>
          <w:bCs/>
          <w:color w:val="000000"/>
        </w:rPr>
        <w:t>Žaliasis kursas ir atliekų valdymas:</w:t>
      </w:r>
      <w:r>
        <w:rPr>
          <w:color w:val="000000"/>
        </w:rPr>
        <w:t xml:space="preserve"> organizuojant masinius miesto renginius ir festivalius, griežtai kontroliuojamas atliekų tvarkymas – skatinamas rūšiavimas, skatinami sprendimai atsisakyti vienkartinio plastiko gaminių, pereinant prie tvarių alternatyvų. </w:t>
      </w:r>
    </w:p>
    <w:p w14:paraId="3020EE96" w14:textId="0E3A8E72" w:rsidR="00F30595" w:rsidRDefault="00F6442A">
      <w:pPr>
        <w:numPr>
          <w:ilvl w:val="0"/>
          <w:numId w:val="22"/>
        </w:numPr>
        <w:pBdr>
          <w:top w:val="nil"/>
          <w:left w:val="nil"/>
          <w:bottom w:val="nil"/>
          <w:right w:val="nil"/>
          <w:between w:val="nil"/>
        </w:pBdr>
        <w:spacing w:line="276" w:lineRule="auto"/>
        <w:jc w:val="both"/>
        <w:rPr>
          <w:color w:val="000000"/>
        </w:rPr>
      </w:pPr>
      <w:r>
        <w:rPr>
          <w:b/>
          <w:bCs/>
          <w:color w:val="000000"/>
        </w:rPr>
        <w:t>Skaitmenizacija popieriaus vartojimo mažinimui:</w:t>
      </w:r>
      <w:r>
        <w:rPr>
          <w:color w:val="000000"/>
        </w:rPr>
        <w:t xml:space="preserve"> siekiant </w:t>
      </w:r>
      <w:r>
        <w:t>mažinti</w:t>
      </w:r>
      <w:r>
        <w:rPr>
          <w:color w:val="000000"/>
        </w:rPr>
        <w:t xml:space="preserve"> popieriaus sunaudojimą, </w:t>
      </w:r>
      <w:r w:rsidR="002717D7" w:rsidRPr="00863C88">
        <w:rPr>
          <w:color w:val="000000"/>
        </w:rPr>
        <w:t>VKC</w:t>
      </w:r>
      <w:r w:rsidR="002717D7">
        <w:rPr>
          <w:color w:val="000000"/>
        </w:rPr>
        <w:t xml:space="preserve"> </w:t>
      </w:r>
      <w:r>
        <w:rPr>
          <w:color w:val="000000"/>
        </w:rPr>
        <w:t xml:space="preserve">sparčiai pereina prie skaitmeninių sprendimų – diegiamos elektroninės bilietų platinimo sistemos, dokumentų valdymas perkeliamas į elektroninę erdvę, o reklaminė komunikacija orientuojama į virtualius, vizualius kanalus užuot naudojus spausdintą produkciją. </w:t>
      </w:r>
    </w:p>
    <w:p w14:paraId="7A6DBB0B" w14:textId="77777777" w:rsidR="00F30595" w:rsidRDefault="00F6442A">
      <w:pPr>
        <w:pBdr>
          <w:top w:val="nil"/>
          <w:left w:val="nil"/>
          <w:bottom w:val="nil"/>
          <w:right w:val="nil"/>
          <w:between w:val="nil"/>
        </w:pBdr>
        <w:spacing w:line="276" w:lineRule="auto"/>
        <w:ind w:firstLine="720"/>
        <w:jc w:val="both"/>
        <w:rPr>
          <w:color w:val="000000"/>
        </w:rPr>
        <w:sectPr w:rsidR="00F30595" w:rsidSect="00625070">
          <w:headerReference w:type="default" r:id="rId11"/>
          <w:pgSz w:w="11907" w:h="16840"/>
          <w:pgMar w:top="2160" w:right="1440" w:bottom="1440" w:left="1440" w:header="720" w:footer="720" w:gutter="0"/>
          <w:pgNumType w:start="1"/>
          <w:cols w:space="720"/>
          <w:titlePg/>
          <w:docGrid w:linePitch="326"/>
        </w:sectPr>
      </w:pPr>
      <w:r>
        <w:rPr>
          <w:color w:val="000000"/>
        </w:rPr>
        <w:t>Ši integruota socialinė ir aplinkosaugos politika užtikrina, kad VKC augimas būtų tvarus, atliepiantis šiuolaikinės visuomenės poreikius ir prisidedantis prie saugaus bei švaraus Visagino kūrimo.</w:t>
      </w:r>
    </w:p>
    <w:p w14:paraId="5EAD8AEF" w14:textId="77777777" w:rsidR="00F30595" w:rsidRDefault="00F30595">
      <w:pPr>
        <w:jc w:val="both"/>
        <w:rPr>
          <w:color w:val="000000"/>
          <w:sz w:val="20"/>
          <w:szCs w:val="20"/>
        </w:rPr>
      </w:pPr>
    </w:p>
    <w:p w14:paraId="799A09EB" w14:textId="77777777" w:rsidR="00D870D7" w:rsidRDefault="00D870D7">
      <w:pPr>
        <w:jc w:val="both"/>
        <w:rPr>
          <w:color w:val="000000"/>
          <w:sz w:val="20"/>
          <w:szCs w:val="20"/>
        </w:rPr>
      </w:pPr>
    </w:p>
    <w:p w14:paraId="2517D785" w14:textId="06CE52D5" w:rsidR="00B81E57" w:rsidRDefault="00B81E57" w:rsidP="00B81E57">
      <w:pPr>
        <w:pStyle w:val="ListParagraph"/>
        <w:tabs>
          <w:tab w:val="left" w:pos="567"/>
        </w:tabs>
        <w:ind w:left="1080"/>
        <w:jc w:val="center"/>
        <w:rPr>
          <w:b/>
          <w:bCs/>
          <w:color w:val="000000"/>
        </w:rPr>
      </w:pPr>
      <w:r>
        <w:rPr>
          <w:b/>
          <w:bCs/>
          <w:color w:val="000000"/>
        </w:rPr>
        <w:t>VI</w:t>
      </w:r>
      <w:r w:rsidR="008B167E">
        <w:rPr>
          <w:b/>
          <w:bCs/>
          <w:color w:val="000000"/>
        </w:rPr>
        <w:t>I</w:t>
      </w:r>
      <w:r>
        <w:rPr>
          <w:b/>
          <w:bCs/>
          <w:color w:val="000000"/>
        </w:rPr>
        <w:t xml:space="preserve"> SKYRIUS</w:t>
      </w:r>
    </w:p>
    <w:p w14:paraId="42B7C911" w14:textId="07D22D13" w:rsidR="00F30595" w:rsidRPr="00AF30CC" w:rsidRDefault="00F6442A" w:rsidP="00B81E57">
      <w:pPr>
        <w:pStyle w:val="ListParagraph"/>
        <w:tabs>
          <w:tab w:val="left" w:pos="567"/>
        </w:tabs>
        <w:ind w:left="1080"/>
        <w:jc w:val="center"/>
        <w:rPr>
          <w:b/>
          <w:bCs/>
          <w:color w:val="000000"/>
        </w:rPr>
      </w:pPr>
      <w:r w:rsidRPr="00AF30CC">
        <w:rPr>
          <w:b/>
          <w:bCs/>
          <w:color w:val="000000"/>
        </w:rPr>
        <w:t>STRATEGINIO PLANO TIKSLAI, UŽDAVINIAI, PRIEMONĖS IR ĮGYVENDINIMO VERTINIMO KRITERIJAI</w:t>
      </w:r>
    </w:p>
    <w:p w14:paraId="1FA96DA4" w14:textId="77777777" w:rsidR="00F30595" w:rsidRDefault="00F30595">
      <w:pPr>
        <w:tabs>
          <w:tab w:val="left" w:pos="567"/>
        </w:tabs>
        <w:ind w:left="9508"/>
        <w:jc w:val="center"/>
        <w:rPr>
          <w:b/>
          <w:bCs/>
        </w:rPr>
      </w:pPr>
    </w:p>
    <w:p w14:paraId="41DFE599" w14:textId="77777777" w:rsidR="00F30595" w:rsidRDefault="00F30595">
      <w:pPr>
        <w:jc w:val="both"/>
        <w:rPr>
          <w:i/>
          <w:iCs/>
          <w:color w:val="000000"/>
          <w:sz w:val="16"/>
          <w:szCs w:val="16"/>
        </w:rPr>
      </w:pPr>
    </w:p>
    <w:tbl>
      <w:tblPr>
        <w:tblStyle w:val="1"/>
        <w:tblW w:w="14029" w:type="dxa"/>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4A0" w:firstRow="1" w:lastRow="0" w:firstColumn="1" w:lastColumn="0" w:noHBand="0" w:noVBand="1"/>
      </w:tblPr>
      <w:tblGrid>
        <w:gridCol w:w="843"/>
        <w:gridCol w:w="1279"/>
        <w:gridCol w:w="1131"/>
        <w:gridCol w:w="671"/>
        <w:gridCol w:w="564"/>
        <w:gridCol w:w="564"/>
        <w:gridCol w:w="564"/>
        <w:gridCol w:w="561"/>
        <w:gridCol w:w="589"/>
        <w:gridCol w:w="988"/>
        <w:gridCol w:w="744"/>
        <w:gridCol w:w="713"/>
        <w:gridCol w:w="713"/>
        <w:gridCol w:w="713"/>
        <w:gridCol w:w="713"/>
        <w:gridCol w:w="615"/>
        <w:gridCol w:w="793"/>
        <w:gridCol w:w="1271"/>
      </w:tblGrid>
      <w:tr w:rsidR="00F30595" w14:paraId="2400D50B" w14:textId="77777777" w:rsidTr="00505CCB">
        <w:trPr>
          <w:cnfStyle w:val="100000000000" w:firstRow="1" w:lastRow="0" w:firstColumn="0" w:lastColumn="0" w:oddVBand="0" w:evenVBand="0" w:oddHBand="0" w:evenHBand="0" w:firstRowFirstColumn="0" w:firstRowLastColumn="0" w:lastRowFirstColumn="0" w:lastRowLastColumn="0"/>
          <w:trHeight w:val="136"/>
        </w:trPr>
        <w:tc>
          <w:tcPr>
            <w:cnfStyle w:val="001000000000" w:firstRow="0" w:lastRow="0" w:firstColumn="1" w:lastColumn="0" w:oddVBand="0" w:evenVBand="0" w:oddHBand="0" w:evenHBand="0" w:firstRowFirstColumn="0" w:firstRowLastColumn="0" w:lastRowFirstColumn="0" w:lastRowLastColumn="0"/>
            <w:tcW w:w="843" w:type="dxa"/>
          </w:tcPr>
          <w:p w14:paraId="45780130" w14:textId="77777777" w:rsidR="00F30595" w:rsidRDefault="00F6442A">
            <w:pPr>
              <w:jc w:val="center"/>
              <w:rPr>
                <w:sz w:val="18"/>
                <w:szCs w:val="18"/>
              </w:rPr>
            </w:pPr>
            <w:r>
              <w:rPr>
                <w:sz w:val="18"/>
                <w:szCs w:val="18"/>
              </w:rPr>
              <w:t>Eil. Nr.</w:t>
            </w:r>
          </w:p>
        </w:tc>
        <w:tc>
          <w:tcPr>
            <w:tcW w:w="2410" w:type="dxa"/>
            <w:gridSpan w:val="2"/>
          </w:tcPr>
          <w:p w14:paraId="27D269C7" w14:textId="77777777" w:rsidR="00F30595" w:rsidRDefault="00F6442A">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Tikslas</w:t>
            </w:r>
          </w:p>
        </w:tc>
        <w:tc>
          <w:tcPr>
            <w:tcW w:w="8712" w:type="dxa"/>
            <w:gridSpan w:val="13"/>
          </w:tcPr>
          <w:p w14:paraId="4E30BAE1" w14:textId="77777777" w:rsidR="00F30595" w:rsidRDefault="00F6442A">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Tikslo pasiekimo vertinimo kriterijus</w:t>
            </w:r>
          </w:p>
        </w:tc>
        <w:tc>
          <w:tcPr>
            <w:tcW w:w="793" w:type="dxa"/>
          </w:tcPr>
          <w:p w14:paraId="3E7E1D6F" w14:textId="77777777" w:rsidR="00F30595" w:rsidRDefault="00F6442A">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Mato vienetas</w:t>
            </w:r>
          </w:p>
        </w:tc>
        <w:tc>
          <w:tcPr>
            <w:tcW w:w="1271" w:type="dxa"/>
          </w:tcPr>
          <w:p w14:paraId="073C010C" w14:textId="77777777" w:rsidR="00F30595" w:rsidRDefault="00F6442A">
            <w:pPr>
              <w:jc w:val="center"/>
              <w:cnfStyle w:val="100000000000" w:firstRow="1" w:lastRow="0" w:firstColumn="0" w:lastColumn="0" w:oddVBand="0" w:evenVBand="0" w:oddHBand="0" w:evenHBand="0" w:firstRowFirstColumn="0" w:firstRowLastColumn="0" w:lastRowFirstColumn="0" w:lastRowLastColumn="0"/>
              <w:rPr>
                <w:color w:val="000000"/>
                <w:sz w:val="18"/>
                <w:szCs w:val="18"/>
              </w:rPr>
            </w:pPr>
            <w:r>
              <w:rPr>
                <w:color w:val="000000"/>
                <w:sz w:val="18"/>
                <w:szCs w:val="18"/>
              </w:rPr>
              <w:t>Reikšmė</w:t>
            </w:r>
          </w:p>
        </w:tc>
      </w:tr>
      <w:tr w:rsidR="00F30595" w14:paraId="424B3509" w14:textId="77777777" w:rsidTr="00357469">
        <w:trPr>
          <w:trHeight w:val="136"/>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4EF9DCDD" w14:textId="77777777" w:rsidR="00F30595" w:rsidRDefault="00F30595">
            <w:pPr>
              <w:jc w:val="center"/>
              <w:rPr>
                <w:sz w:val="20"/>
                <w:szCs w:val="20"/>
              </w:rPr>
            </w:pPr>
          </w:p>
        </w:tc>
        <w:tc>
          <w:tcPr>
            <w:tcW w:w="2410" w:type="dxa"/>
            <w:gridSpan w:val="2"/>
            <w:tcBorders>
              <w:bottom w:val="single" w:sz="18" w:space="0" w:color="999999"/>
            </w:tcBorders>
          </w:tcPr>
          <w:p w14:paraId="629AEA44" w14:textId="77777777" w:rsidR="00F30595" w:rsidRDefault="00F30595">
            <w:pPr>
              <w:jc w:val="center"/>
              <w:cnfStyle w:val="000000000000" w:firstRow="0" w:lastRow="0" w:firstColumn="0" w:lastColumn="0" w:oddVBand="0" w:evenVBand="0" w:oddHBand="0" w:evenHBand="0" w:firstRowFirstColumn="0" w:firstRowLastColumn="0" w:lastRowFirstColumn="0" w:lastRowLastColumn="0"/>
              <w:rPr>
                <w:b/>
                <w:bCs/>
                <w:sz w:val="20"/>
                <w:szCs w:val="20"/>
              </w:rPr>
            </w:pPr>
          </w:p>
        </w:tc>
        <w:tc>
          <w:tcPr>
            <w:tcW w:w="10776" w:type="dxa"/>
            <w:gridSpan w:val="15"/>
            <w:tcBorders>
              <w:bottom w:val="single" w:sz="18" w:space="0" w:color="999999"/>
            </w:tcBorders>
          </w:tcPr>
          <w:p w14:paraId="6C1A26B1" w14:textId="77777777" w:rsidR="00F30595" w:rsidRDefault="00F6442A">
            <w:pPr>
              <w:cnfStyle w:val="000000000000" w:firstRow="0" w:lastRow="0" w:firstColumn="0" w:lastColumn="0" w:oddVBand="0" w:evenVBand="0" w:oddHBand="0" w:evenHBand="0" w:firstRowFirstColumn="0" w:firstRowLastColumn="0" w:lastRowFirstColumn="0" w:lastRowLastColumn="0"/>
              <w:rPr>
                <w:b/>
                <w:bCs/>
                <w:color w:val="000000"/>
                <w:sz w:val="20"/>
                <w:szCs w:val="20"/>
              </w:rPr>
            </w:pPr>
            <w:r>
              <w:rPr>
                <w:color w:val="000000"/>
                <w:sz w:val="16"/>
                <w:szCs w:val="16"/>
              </w:rPr>
              <w:t xml:space="preserve">                                                                                    (laikotarpio pabaigoje)</w:t>
            </w:r>
          </w:p>
        </w:tc>
      </w:tr>
      <w:tr w:rsidR="00F30595" w14:paraId="480EF797" w14:textId="77777777" w:rsidTr="00505CCB">
        <w:trPr>
          <w:trHeight w:val="441"/>
        </w:trPr>
        <w:tc>
          <w:tcPr>
            <w:cnfStyle w:val="001000000000" w:firstRow="0" w:lastRow="0" w:firstColumn="1" w:lastColumn="0" w:oddVBand="0" w:evenVBand="0" w:oddHBand="0" w:evenHBand="0" w:firstRowFirstColumn="0" w:firstRowLastColumn="0" w:lastRowFirstColumn="0" w:lastRowLastColumn="0"/>
            <w:tcW w:w="843" w:type="dxa"/>
            <w:tcBorders>
              <w:top w:val="single" w:sz="18" w:space="0" w:color="999999"/>
              <w:bottom w:val="single" w:sz="12" w:space="0" w:color="999999"/>
            </w:tcBorders>
          </w:tcPr>
          <w:p w14:paraId="5A3E60ED" w14:textId="77777777" w:rsidR="00F30595" w:rsidRDefault="00F6442A">
            <w:pPr>
              <w:rPr>
                <w:sz w:val="18"/>
                <w:szCs w:val="18"/>
              </w:rPr>
            </w:pPr>
            <w:r>
              <w:rPr>
                <w:color w:val="000000"/>
                <w:sz w:val="18"/>
                <w:szCs w:val="18"/>
              </w:rPr>
              <w:t>01.</w:t>
            </w:r>
          </w:p>
        </w:tc>
        <w:tc>
          <w:tcPr>
            <w:tcW w:w="2410" w:type="dxa"/>
            <w:gridSpan w:val="2"/>
            <w:tcBorders>
              <w:top w:val="single" w:sz="18" w:space="0" w:color="999999"/>
              <w:bottom w:val="single" w:sz="12" w:space="0" w:color="999999"/>
            </w:tcBorders>
          </w:tcPr>
          <w:p w14:paraId="261948F4" w14:textId="77777777" w:rsidR="00F30595" w:rsidRDefault="00F6442A">
            <w:pPr>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Tikslas.</w:t>
            </w:r>
          </w:p>
          <w:p w14:paraId="33107ED9" w14:textId="77777777" w:rsidR="00F30595" w:rsidRDefault="00F6442A">
            <w:pPr>
              <w:cnfStyle w:val="000000000000" w:firstRow="0" w:lastRow="0" w:firstColumn="0" w:lastColumn="0" w:oddVBand="0" w:evenVBand="0" w:oddHBand="0" w:evenHBand="0" w:firstRowFirstColumn="0" w:firstRowLastColumn="0" w:lastRowFirstColumn="0" w:lastRowLastColumn="0"/>
              <w:rPr>
                <w:b/>
                <w:bCs/>
                <w:i/>
                <w:iCs/>
                <w:color w:val="000000"/>
                <w:sz w:val="18"/>
                <w:szCs w:val="18"/>
              </w:rPr>
            </w:pPr>
            <w:r>
              <w:rPr>
                <w:i/>
                <w:iCs/>
                <w:sz w:val="20"/>
                <w:szCs w:val="20"/>
              </w:rPr>
              <w:t>Formuoti Visaginą kaip išskirtinį meninių eksperimentų miestą, plečiant tarptautines šiuolaikinio cirko rezidencijų programas, stiprinant profesionalius muzikos bei scenos menų festivalius ir per šiuolaikinę prizmę pristatant tautinių kultūrų paveldą.</w:t>
            </w:r>
          </w:p>
        </w:tc>
        <w:tc>
          <w:tcPr>
            <w:tcW w:w="8712" w:type="dxa"/>
            <w:gridSpan w:val="13"/>
            <w:tcBorders>
              <w:top w:val="single" w:sz="18" w:space="0" w:color="999999"/>
              <w:bottom w:val="single" w:sz="12" w:space="0" w:color="999999"/>
            </w:tcBorders>
          </w:tcPr>
          <w:p w14:paraId="1ADF2C3E" w14:textId="77777777" w:rsidR="00F30595" w:rsidRDefault="00F6442A">
            <w:pPr>
              <w:jc w:val="both"/>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Strateginio plano, metinės veiklos programos įgyvendinimas.</w:t>
            </w:r>
          </w:p>
        </w:tc>
        <w:tc>
          <w:tcPr>
            <w:tcW w:w="793" w:type="dxa"/>
            <w:tcBorders>
              <w:top w:val="single" w:sz="18" w:space="0" w:color="999999"/>
              <w:bottom w:val="single" w:sz="12" w:space="0" w:color="999999"/>
            </w:tcBorders>
          </w:tcPr>
          <w:p w14:paraId="7EB0FF17" w14:textId="77777777" w:rsidR="00F30595" w:rsidRDefault="00F6442A">
            <w:pPr>
              <w:ind w:left="125"/>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 xml:space="preserve">Proc. </w:t>
            </w:r>
          </w:p>
        </w:tc>
        <w:tc>
          <w:tcPr>
            <w:tcW w:w="1271" w:type="dxa"/>
            <w:tcBorders>
              <w:top w:val="single" w:sz="18" w:space="0" w:color="999999"/>
              <w:bottom w:val="single" w:sz="12" w:space="0" w:color="999999"/>
            </w:tcBorders>
          </w:tcPr>
          <w:p w14:paraId="67371AE0" w14:textId="77777777" w:rsidR="00F30595" w:rsidRDefault="00F6442A">
            <w:pPr>
              <w:ind w:left="125"/>
              <w:cnfStyle w:val="000000000000" w:firstRow="0" w:lastRow="0" w:firstColumn="0" w:lastColumn="0" w:oddVBand="0" w:evenVBand="0" w:oddHBand="0" w:evenHBand="0" w:firstRowFirstColumn="0" w:firstRowLastColumn="0" w:lastRowFirstColumn="0" w:lastRowLastColumn="0"/>
              <w:rPr>
                <w:i/>
                <w:iCs/>
                <w:sz w:val="16"/>
                <w:szCs w:val="16"/>
              </w:rPr>
            </w:pPr>
            <w:r>
              <w:rPr>
                <w:i/>
                <w:iCs/>
                <w:sz w:val="20"/>
                <w:szCs w:val="20"/>
              </w:rPr>
              <w:t>100</w:t>
            </w:r>
          </w:p>
        </w:tc>
      </w:tr>
      <w:tr w:rsidR="00F30595" w14:paraId="770036FC" w14:textId="77777777" w:rsidTr="00357469">
        <w:trPr>
          <w:trHeight w:val="589"/>
        </w:trPr>
        <w:tc>
          <w:tcPr>
            <w:cnfStyle w:val="001000000000" w:firstRow="0" w:lastRow="0" w:firstColumn="1" w:lastColumn="0" w:oddVBand="0" w:evenVBand="0" w:oddHBand="0" w:evenHBand="0" w:firstRowFirstColumn="0" w:firstRowLastColumn="0" w:lastRowFirstColumn="0" w:lastRowLastColumn="0"/>
            <w:tcW w:w="843" w:type="dxa"/>
            <w:tcBorders>
              <w:top w:val="single" w:sz="12" w:space="0" w:color="999999"/>
            </w:tcBorders>
          </w:tcPr>
          <w:p w14:paraId="013D2B22" w14:textId="77777777" w:rsidR="00F30595" w:rsidRDefault="00F6442A">
            <w:pPr>
              <w:rPr>
                <w:sz w:val="18"/>
                <w:szCs w:val="18"/>
              </w:rPr>
            </w:pPr>
            <w:bookmarkStart w:id="0" w:name="_heading=h.en599g7u9ozu" w:colFirst="0" w:colLast="0"/>
            <w:bookmarkEnd w:id="0"/>
            <w:r>
              <w:rPr>
                <w:color w:val="000000"/>
                <w:sz w:val="18"/>
                <w:szCs w:val="18"/>
              </w:rPr>
              <w:t>01.01.</w:t>
            </w:r>
          </w:p>
        </w:tc>
        <w:tc>
          <w:tcPr>
            <w:tcW w:w="13186" w:type="dxa"/>
            <w:gridSpan w:val="17"/>
            <w:tcBorders>
              <w:top w:val="single" w:sz="12" w:space="0" w:color="999999"/>
            </w:tcBorders>
          </w:tcPr>
          <w:p w14:paraId="22AC7193" w14:textId="77777777" w:rsidR="00F30595" w:rsidRDefault="00F6442A">
            <w:pPr>
              <w:jc w:val="both"/>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 xml:space="preserve">Uždavinys. </w:t>
            </w:r>
          </w:p>
          <w:p w14:paraId="4C8DCD0D" w14:textId="6D965F9F" w:rsidR="00F30595" w:rsidRDefault="00C3607B">
            <w:pPr>
              <w:jc w:val="both"/>
              <w:cnfStyle w:val="000000000000" w:firstRow="0" w:lastRow="0" w:firstColumn="0" w:lastColumn="0" w:oddVBand="0" w:evenVBand="0" w:oddHBand="0" w:evenHBand="0" w:firstRowFirstColumn="0" w:firstRowLastColumn="0" w:lastRowFirstColumn="0" w:lastRowLastColumn="0"/>
              <w:rPr>
                <w:i/>
                <w:iCs/>
                <w:color w:val="000000"/>
                <w:sz w:val="20"/>
                <w:szCs w:val="20"/>
              </w:rPr>
            </w:pPr>
            <w:r>
              <w:rPr>
                <w:i/>
                <w:iCs/>
                <w:color w:val="000000"/>
                <w:sz w:val="20"/>
                <w:szCs w:val="20"/>
              </w:rPr>
              <w:t>Plėsti tarptautinių šiuolaikinio cirko rezidencijų bei profesionalaus meno festivalių programą, integruojant inovatyvias, tarpdisciplinines meno formas ir pritaikant jas unikaliam Visagino daugiakultūriam kontekstui.</w:t>
            </w:r>
          </w:p>
        </w:tc>
      </w:tr>
      <w:tr w:rsidR="00F30595" w14:paraId="5979E5E9" w14:textId="77777777" w:rsidTr="00505CCB">
        <w:trPr>
          <w:trHeight w:val="205"/>
        </w:trPr>
        <w:tc>
          <w:tcPr>
            <w:cnfStyle w:val="001000000000" w:firstRow="0" w:lastRow="0" w:firstColumn="1" w:lastColumn="0" w:oddVBand="0" w:evenVBand="0" w:oddHBand="0" w:evenHBand="0" w:firstRowFirstColumn="0" w:firstRowLastColumn="0" w:lastRowFirstColumn="0" w:lastRowLastColumn="0"/>
            <w:tcW w:w="2122" w:type="dxa"/>
            <w:gridSpan w:val="2"/>
            <w:vMerge w:val="restart"/>
          </w:tcPr>
          <w:p w14:paraId="5E4A602D" w14:textId="77777777" w:rsidR="00F30595" w:rsidRDefault="00F6442A">
            <w:pPr>
              <w:jc w:val="center"/>
              <w:rPr>
                <w:sz w:val="16"/>
                <w:szCs w:val="16"/>
              </w:rPr>
            </w:pPr>
            <w:r>
              <w:rPr>
                <w:sz w:val="16"/>
                <w:szCs w:val="16"/>
              </w:rPr>
              <w:t>Priemonės (projekto) pavadinimas</w:t>
            </w:r>
          </w:p>
        </w:tc>
        <w:tc>
          <w:tcPr>
            <w:tcW w:w="1131" w:type="dxa"/>
            <w:vMerge w:val="restart"/>
          </w:tcPr>
          <w:p w14:paraId="66587749"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Proceso ir (ar) indėlio vertinimo kriterijai ir mato vienetai</w:t>
            </w:r>
          </w:p>
        </w:tc>
        <w:tc>
          <w:tcPr>
            <w:tcW w:w="3513" w:type="dxa"/>
            <w:gridSpan w:val="6"/>
          </w:tcPr>
          <w:p w14:paraId="6AE51CA9"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Vertinimo kriterijų reikšmės</w:t>
            </w:r>
          </w:p>
        </w:tc>
        <w:tc>
          <w:tcPr>
            <w:tcW w:w="988" w:type="dxa"/>
            <w:vMerge w:val="restart"/>
          </w:tcPr>
          <w:p w14:paraId="728963DF"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Atsakingi vykdytojai</w:t>
            </w:r>
          </w:p>
        </w:tc>
        <w:tc>
          <w:tcPr>
            <w:tcW w:w="4211" w:type="dxa"/>
            <w:gridSpan w:val="6"/>
          </w:tcPr>
          <w:p w14:paraId="1BC9522F"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Finansavimas (asignavimai), tūkst. Eur</w:t>
            </w:r>
          </w:p>
        </w:tc>
        <w:tc>
          <w:tcPr>
            <w:tcW w:w="793" w:type="dxa"/>
          </w:tcPr>
          <w:p w14:paraId="1562856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Finansavimo šaltinis</w:t>
            </w:r>
          </w:p>
        </w:tc>
        <w:tc>
          <w:tcPr>
            <w:tcW w:w="1271" w:type="dxa"/>
          </w:tcPr>
          <w:p w14:paraId="7FA4A053" w14:textId="77777777" w:rsidR="00F30595" w:rsidRDefault="00F6442A">
            <w:pPr>
              <w:spacing w:after="280"/>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Pastabos</w:t>
            </w:r>
          </w:p>
          <w:p w14:paraId="69A77D2C" w14:textId="77777777" w:rsidR="00F30595" w:rsidRDefault="00F30595">
            <w:pPr>
              <w:spacing w:before="280"/>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F30595" w14:paraId="4342E0CA" w14:textId="77777777" w:rsidTr="00505CCB">
        <w:trPr>
          <w:trHeight w:val="357"/>
        </w:trPr>
        <w:tc>
          <w:tcPr>
            <w:cnfStyle w:val="001000000000" w:firstRow="0" w:lastRow="0" w:firstColumn="1" w:lastColumn="0" w:oddVBand="0" w:evenVBand="0" w:oddHBand="0" w:evenHBand="0" w:firstRowFirstColumn="0" w:firstRowLastColumn="0" w:lastRowFirstColumn="0" w:lastRowLastColumn="0"/>
            <w:tcW w:w="2122" w:type="dxa"/>
            <w:gridSpan w:val="2"/>
            <w:vMerge/>
          </w:tcPr>
          <w:p w14:paraId="34760F2F" w14:textId="77777777" w:rsidR="00F30595" w:rsidRDefault="00F30595">
            <w:pPr>
              <w:widowControl w:val="0"/>
              <w:pBdr>
                <w:top w:val="nil"/>
                <w:left w:val="nil"/>
                <w:bottom w:val="nil"/>
                <w:right w:val="nil"/>
                <w:between w:val="nil"/>
              </w:pBdr>
              <w:spacing w:line="276" w:lineRule="auto"/>
              <w:rPr>
                <w:b w:val="0"/>
                <w:bCs w:val="0"/>
                <w:sz w:val="16"/>
                <w:szCs w:val="16"/>
              </w:rPr>
            </w:pPr>
          </w:p>
        </w:tc>
        <w:tc>
          <w:tcPr>
            <w:tcW w:w="1131" w:type="dxa"/>
            <w:vMerge/>
          </w:tcPr>
          <w:p w14:paraId="30315B5C" w14:textId="77777777" w:rsidR="00F30595" w:rsidRDefault="00F3059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b/>
                <w:bCs/>
                <w:sz w:val="16"/>
                <w:szCs w:val="16"/>
              </w:rPr>
            </w:pPr>
          </w:p>
        </w:tc>
        <w:tc>
          <w:tcPr>
            <w:tcW w:w="671" w:type="dxa"/>
            <w:tcBorders>
              <w:bottom w:val="single" w:sz="4" w:space="0" w:color="999999"/>
            </w:tcBorders>
          </w:tcPr>
          <w:p w14:paraId="708AB7BA"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 xml:space="preserve">2026 </w:t>
            </w:r>
            <w:r>
              <w:rPr>
                <w:sz w:val="12"/>
                <w:szCs w:val="12"/>
              </w:rPr>
              <w:t xml:space="preserve">metai </w:t>
            </w:r>
            <w:r>
              <w:rPr>
                <w:i/>
                <w:iCs/>
                <w:sz w:val="12"/>
                <w:szCs w:val="12"/>
              </w:rPr>
              <w:t>faktas</w:t>
            </w:r>
          </w:p>
        </w:tc>
        <w:tc>
          <w:tcPr>
            <w:tcW w:w="564" w:type="dxa"/>
            <w:tcBorders>
              <w:bottom w:val="single" w:sz="4" w:space="0" w:color="999999"/>
            </w:tcBorders>
          </w:tcPr>
          <w:p w14:paraId="14B75C93"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 xml:space="preserve">2027 </w:t>
            </w:r>
            <w:r>
              <w:rPr>
                <w:sz w:val="12"/>
                <w:szCs w:val="12"/>
              </w:rPr>
              <w:t xml:space="preserve"> metai</w:t>
            </w:r>
          </w:p>
        </w:tc>
        <w:tc>
          <w:tcPr>
            <w:tcW w:w="564" w:type="dxa"/>
            <w:tcBorders>
              <w:bottom w:val="single" w:sz="4" w:space="0" w:color="999999"/>
            </w:tcBorders>
          </w:tcPr>
          <w:p w14:paraId="59672C92"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 xml:space="preserve">2028 </w:t>
            </w:r>
            <w:r>
              <w:rPr>
                <w:sz w:val="12"/>
                <w:szCs w:val="12"/>
              </w:rPr>
              <w:t xml:space="preserve"> metai</w:t>
            </w:r>
          </w:p>
        </w:tc>
        <w:tc>
          <w:tcPr>
            <w:tcW w:w="564" w:type="dxa"/>
            <w:tcBorders>
              <w:bottom w:val="single" w:sz="4" w:space="0" w:color="999999"/>
            </w:tcBorders>
          </w:tcPr>
          <w:p w14:paraId="6625CD94"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2029</w:t>
            </w:r>
            <w:r>
              <w:rPr>
                <w:sz w:val="12"/>
                <w:szCs w:val="12"/>
              </w:rPr>
              <w:t xml:space="preserve"> metai</w:t>
            </w:r>
          </w:p>
        </w:tc>
        <w:tc>
          <w:tcPr>
            <w:tcW w:w="561" w:type="dxa"/>
            <w:tcBorders>
              <w:bottom w:val="single" w:sz="4" w:space="0" w:color="999999"/>
            </w:tcBorders>
          </w:tcPr>
          <w:p w14:paraId="534CA039"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2030</w:t>
            </w:r>
            <w:r>
              <w:rPr>
                <w:sz w:val="12"/>
                <w:szCs w:val="12"/>
              </w:rPr>
              <w:t xml:space="preserve"> metai</w:t>
            </w:r>
          </w:p>
        </w:tc>
        <w:tc>
          <w:tcPr>
            <w:tcW w:w="589" w:type="dxa"/>
            <w:tcBorders>
              <w:bottom w:val="single" w:sz="4" w:space="0" w:color="999999"/>
            </w:tcBorders>
          </w:tcPr>
          <w:p w14:paraId="3DAB956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 xml:space="preserve">2031 </w:t>
            </w:r>
            <w:r>
              <w:rPr>
                <w:sz w:val="12"/>
                <w:szCs w:val="12"/>
              </w:rPr>
              <w:t xml:space="preserve"> metai</w:t>
            </w:r>
          </w:p>
        </w:tc>
        <w:tc>
          <w:tcPr>
            <w:tcW w:w="988" w:type="dxa"/>
            <w:vMerge/>
          </w:tcPr>
          <w:p w14:paraId="7A8F836E" w14:textId="77777777" w:rsidR="00F30595" w:rsidRDefault="00F3059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sz w:val="12"/>
                <w:szCs w:val="12"/>
              </w:rPr>
            </w:pPr>
          </w:p>
        </w:tc>
        <w:tc>
          <w:tcPr>
            <w:tcW w:w="744" w:type="dxa"/>
            <w:tcBorders>
              <w:bottom w:val="single" w:sz="4" w:space="0" w:color="999999"/>
            </w:tcBorders>
          </w:tcPr>
          <w:p w14:paraId="6EB20C31"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2026  metai</w:t>
            </w:r>
            <w:r>
              <w:rPr>
                <w:sz w:val="12"/>
                <w:szCs w:val="12"/>
              </w:rPr>
              <w:t xml:space="preserve"> </w:t>
            </w:r>
            <w:r>
              <w:rPr>
                <w:i/>
                <w:iCs/>
                <w:sz w:val="12"/>
                <w:szCs w:val="12"/>
              </w:rPr>
              <w:t>faktas</w:t>
            </w:r>
          </w:p>
        </w:tc>
        <w:tc>
          <w:tcPr>
            <w:tcW w:w="713" w:type="dxa"/>
            <w:tcBorders>
              <w:bottom w:val="single" w:sz="4" w:space="0" w:color="999999"/>
            </w:tcBorders>
          </w:tcPr>
          <w:p w14:paraId="3F8AB01B"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2027  metai</w:t>
            </w:r>
          </w:p>
        </w:tc>
        <w:tc>
          <w:tcPr>
            <w:tcW w:w="713" w:type="dxa"/>
            <w:tcBorders>
              <w:bottom w:val="single" w:sz="4" w:space="0" w:color="999999"/>
            </w:tcBorders>
          </w:tcPr>
          <w:p w14:paraId="4692E2D6"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2028 metai</w:t>
            </w:r>
          </w:p>
        </w:tc>
        <w:tc>
          <w:tcPr>
            <w:tcW w:w="713" w:type="dxa"/>
            <w:tcBorders>
              <w:bottom w:val="single" w:sz="4" w:space="0" w:color="999999"/>
            </w:tcBorders>
          </w:tcPr>
          <w:p w14:paraId="0C14FC3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2029 metai</w:t>
            </w:r>
          </w:p>
        </w:tc>
        <w:tc>
          <w:tcPr>
            <w:tcW w:w="713" w:type="dxa"/>
            <w:tcBorders>
              <w:bottom w:val="single" w:sz="4" w:space="0" w:color="999999"/>
            </w:tcBorders>
          </w:tcPr>
          <w:p w14:paraId="1C1CA6F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2030 metai</w:t>
            </w:r>
          </w:p>
        </w:tc>
        <w:tc>
          <w:tcPr>
            <w:tcW w:w="615" w:type="dxa"/>
            <w:tcBorders>
              <w:bottom w:val="single" w:sz="4" w:space="0" w:color="999999"/>
            </w:tcBorders>
          </w:tcPr>
          <w:p w14:paraId="123E3B8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2031 metai</w:t>
            </w:r>
          </w:p>
        </w:tc>
        <w:tc>
          <w:tcPr>
            <w:tcW w:w="793" w:type="dxa"/>
            <w:tcBorders>
              <w:bottom w:val="single" w:sz="4" w:space="0" w:color="999999"/>
            </w:tcBorders>
          </w:tcPr>
          <w:p w14:paraId="787E9629" w14:textId="77777777" w:rsidR="00F30595" w:rsidRDefault="00F30595">
            <w:pPr>
              <w:jc w:val="cente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71" w:type="dxa"/>
            <w:tcBorders>
              <w:bottom w:val="single" w:sz="4" w:space="0" w:color="999999"/>
            </w:tcBorders>
          </w:tcPr>
          <w:p w14:paraId="2B53A738" w14:textId="77777777" w:rsidR="00F30595" w:rsidRDefault="00F30595">
            <w:pPr>
              <w:jc w:val="center"/>
              <w:cnfStyle w:val="000000000000" w:firstRow="0" w:lastRow="0" w:firstColumn="0" w:lastColumn="0" w:oddVBand="0" w:evenVBand="0" w:oddHBand="0" w:evenHBand="0" w:firstRowFirstColumn="0" w:firstRowLastColumn="0" w:lastRowFirstColumn="0" w:lastRowLastColumn="0"/>
              <w:rPr>
                <w:b/>
                <w:bCs/>
                <w:sz w:val="18"/>
                <w:szCs w:val="18"/>
              </w:rPr>
            </w:pPr>
          </w:p>
        </w:tc>
      </w:tr>
      <w:tr w:rsidR="00357469" w14:paraId="6AE000A7"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77B6903A" w14:textId="77777777" w:rsidR="00357469" w:rsidRDefault="00357469" w:rsidP="00357469">
            <w:pPr>
              <w:rPr>
                <w:sz w:val="16"/>
                <w:szCs w:val="16"/>
              </w:rPr>
            </w:pPr>
            <w:bookmarkStart w:id="1" w:name="_heading=h.s09dyeaq9mdj" w:colFirst="0" w:colLast="0"/>
            <w:bookmarkEnd w:id="1"/>
            <w:r>
              <w:rPr>
                <w:sz w:val="16"/>
                <w:szCs w:val="16"/>
              </w:rPr>
              <w:t>01.01.01</w:t>
            </w:r>
          </w:p>
        </w:tc>
        <w:tc>
          <w:tcPr>
            <w:tcW w:w="1279" w:type="dxa"/>
            <w:tcBorders>
              <w:bottom w:val="dashed" w:sz="4" w:space="0" w:color="999999"/>
            </w:tcBorders>
          </w:tcPr>
          <w:p w14:paraId="31C80206" w14:textId="15EF2781" w:rsidR="00357469" w:rsidRDefault="00C3607B" w:rsidP="00357469">
            <w:pPr>
              <w:cnfStyle w:val="000000000000" w:firstRow="0" w:lastRow="0" w:firstColumn="0" w:lastColumn="0" w:oddVBand="0" w:evenVBand="0" w:oddHBand="0" w:evenHBand="0" w:firstRowFirstColumn="0" w:firstRowLastColumn="0" w:lastRowFirstColumn="0" w:lastRowLastColumn="0"/>
              <w:rPr>
                <w:i/>
                <w:iCs/>
                <w:color w:val="A6A6A6"/>
                <w:sz w:val="12"/>
                <w:szCs w:val="12"/>
              </w:rPr>
            </w:pPr>
            <w:r w:rsidRPr="00271386">
              <w:rPr>
                <w:i/>
                <w:iCs/>
                <w:sz w:val="18"/>
                <w:szCs w:val="18"/>
              </w:rPr>
              <w:t>N</w:t>
            </w:r>
            <w:r w:rsidR="00357469" w:rsidRPr="00271386">
              <w:rPr>
                <w:i/>
                <w:iCs/>
                <w:sz w:val="18"/>
                <w:szCs w:val="18"/>
              </w:rPr>
              <w:t xml:space="preserve">etradicinių šiuolaikinio meno projektų ir eksperimenti-nių rezidencijų vystymas </w:t>
            </w:r>
          </w:p>
        </w:tc>
        <w:tc>
          <w:tcPr>
            <w:tcW w:w="1131" w:type="dxa"/>
            <w:tcBorders>
              <w:bottom w:val="dashed" w:sz="4" w:space="0" w:color="999999"/>
            </w:tcBorders>
          </w:tcPr>
          <w:p w14:paraId="61026AE2" w14:textId="77777777" w:rsidR="00357469" w:rsidRDefault="00357469" w:rsidP="00357469">
            <w:pP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E574E8">
              <w:rPr>
                <w:i/>
                <w:iCs/>
                <w:sz w:val="18"/>
                <w:szCs w:val="18"/>
              </w:rPr>
              <w:t xml:space="preserve">Organizuotų didelio masto renginių (projektų) skaičius per metus (vnt.) </w:t>
            </w:r>
          </w:p>
        </w:tc>
        <w:tc>
          <w:tcPr>
            <w:tcW w:w="671" w:type="dxa"/>
            <w:tcBorders>
              <w:bottom w:val="dashed" w:sz="4" w:space="0" w:color="999999"/>
            </w:tcBorders>
            <w:vAlign w:val="center"/>
          </w:tcPr>
          <w:p w14:paraId="34CB3D9D" w14:textId="0DD10995" w:rsidR="00357469" w:rsidRPr="00357469" w:rsidRDefault="0027138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7</w:t>
            </w:r>
          </w:p>
        </w:tc>
        <w:tc>
          <w:tcPr>
            <w:tcW w:w="564" w:type="dxa"/>
            <w:tcBorders>
              <w:bottom w:val="dashed" w:sz="4" w:space="0" w:color="999999"/>
            </w:tcBorders>
            <w:vAlign w:val="center"/>
          </w:tcPr>
          <w:p w14:paraId="74077DE2" w14:textId="437D2596" w:rsidR="00357469" w:rsidRPr="00357469" w:rsidRDefault="00E574E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7</w:t>
            </w:r>
          </w:p>
        </w:tc>
        <w:tc>
          <w:tcPr>
            <w:tcW w:w="564" w:type="dxa"/>
            <w:tcBorders>
              <w:bottom w:val="dashed" w:sz="4" w:space="0" w:color="999999"/>
            </w:tcBorders>
            <w:vAlign w:val="center"/>
          </w:tcPr>
          <w:p w14:paraId="5E753CBD" w14:textId="30B82E09" w:rsidR="00357469" w:rsidRPr="00357469" w:rsidRDefault="00E574E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7</w:t>
            </w:r>
          </w:p>
        </w:tc>
        <w:tc>
          <w:tcPr>
            <w:tcW w:w="564" w:type="dxa"/>
            <w:tcBorders>
              <w:bottom w:val="dashed" w:sz="4" w:space="0" w:color="999999"/>
            </w:tcBorders>
            <w:vAlign w:val="center"/>
          </w:tcPr>
          <w:p w14:paraId="52A7FF64" w14:textId="48B1F66F"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57469">
              <w:rPr>
                <w:i/>
                <w:iCs/>
                <w:sz w:val="18"/>
                <w:szCs w:val="18"/>
              </w:rPr>
              <w:t>7</w:t>
            </w:r>
          </w:p>
        </w:tc>
        <w:tc>
          <w:tcPr>
            <w:tcW w:w="561" w:type="dxa"/>
            <w:tcBorders>
              <w:bottom w:val="dashed" w:sz="4" w:space="0" w:color="999999"/>
            </w:tcBorders>
            <w:vAlign w:val="center"/>
          </w:tcPr>
          <w:p w14:paraId="11FD8C47" w14:textId="6E47DC55"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57469">
              <w:rPr>
                <w:i/>
                <w:iCs/>
                <w:sz w:val="18"/>
                <w:szCs w:val="18"/>
              </w:rPr>
              <w:t>7</w:t>
            </w:r>
          </w:p>
        </w:tc>
        <w:tc>
          <w:tcPr>
            <w:tcW w:w="589" w:type="dxa"/>
            <w:tcBorders>
              <w:bottom w:val="dashed" w:sz="4" w:space="0" w:color="999999"/>
            </w:tcBorders>
            <w:vAlign w:val="center"/>
          </w:tcPr>
          <w:p w14:paraId="46FB3751" w14:textId="177A678E" w:rsidR="00357469" w:rsidRPr="00357469" w:rsidRDefault="00E574E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7</w:t>
            </w:r>
          </w:p>
        </w:tc>
        <w:tc>
          <w:tcPr>
            <w:tcW w:w="988" w:type="dxa"/>
            <w:tcBorders>
              <w:bottom w:val="dashed" w:sz="4" w:space="0" w:color="999999"/>
            </w:tcBorders>
            <w:textDirection w:val="btLr"/>
            <w:vAlign w:val="center"/>
          </w:tcPr>
          <w:p w14:paraId="2E85E8C2" w14:textId="77777777" w:rsidR="00357469" w:rsidRPr="004363DB" w:rsidRDefault="00357469"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sidRPr="004363DB">
              <w:rPr>
                <w:i/>
                <w:iCs/>
                <w:sz w:val="14"/>
                <w:szCs w:val="14"/>
              </w:rPr>
              <w:t>Renginių organizavimo skyriaus vadovas,</w:t>
            </w:r>
          </w:p>
          <w:p w14:paraId="623F1525" w14:textId="5AB8A7F0" w:rsidR="00357469" w:rsidRPr="004363DB" w:rsidRDefault="00357469"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sidRPr="004363DB">
              <w:rPr>
                <w:i/>
                <w:iCs/>
                <w:sz w:val="14"/>
                <w:szCs w:val="14"/>
              </w:rPr>
              <w:t>Kultūrinės veiklos vadybininkai</w:t>
            </w:r>
          </w:p>
        </w:tc>
        <w:tc>
          <w:tcPr>
            <w:tcW w:w="744" w:type="dxa"/>
            <w:tcBorders>
              <w:bottom w:val="dashed" w:sz="4" w:space="0" w:color="999999"/>
            </w:tcBorders>
            <w:vAlign w:val="center"/>
          </w:tcPr>
          <w:p w14:paraId="291B0EE6" w14:textId="5B660D86" w:rsidR="00357469" w:rsidRPr="00357469" w:rsidRDefault="00E574E8"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Pr>
                <w:i/>
                <w:iCs/>
                <w:sz w:val="18"/>
                <w:szCs w:val="18"/>
              </w:rPr>
              <w:t>150</w:t>
            </w:r>
          </w:p>
        </w:tc>
        <w:tc>
          <w:tcPr>
            <w:tcW w:w="713" w:type="dxa"/>
            <w:tcBorders>
              <w:bottom w:val="dashed" w:sz="4" w:space="0" w:color="999999"/>
            </w:tcBorders>
            <w:vAlign w:val="center"/>
          </w:tcPr>
          <w:p w14:paraId="0E175AF6" w14:textId="78C25B54" w:rsidR="00357469" w:rsidRPr="0074269A" w:rsidRDefault="00E574E8"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4269A">
              <w:rPr>
                <w:i/>
                <w:iCs/>
                <w:sz w:val="18"/>
                <w:szCs w:val="18"/>
              </w:rPr>
              <w:t>198</w:t>
            </w:r>
          </w:p>
        </w:tc>
        <w:tc>
          <w:tcPr>
            <w:tcW w:w="713" w:type="dxa"/>
            <w:tcBorders>
              <w:bottom w:val="dashed" w:sz="4" w:space="0" w:color="999999"/>
            </w:tcBorders>
            <w:vAlign w:val="center"/>
          </w:tcPr>
          <w:p w14:paraId="310934D5" w14:textId="75D47657" w:rsidR="00357469" w:rsidRPr="0074269A" w:rsidRDefault="00400D43"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4269A">
              <w:rPr>
                <w:i/>
                <w:iCs/>
                <w:sz w:val="18"/>
                <w:szCs w:val="18"/>
              </w:rPr>
              <w:t>246</w:t>
            </w:r>
          </w:p>
        </w:tc>
        <w:tc>
          <w:tcPr>
            <w:tcW w:w="713" w:type="dxa"/>
            <w:tcBorders>
              <w:bottom w:val="dashed" w:sz="4" w:space="0" w:color="999999"/>
            </w:tcBorders>
            <w:vAlign w:val="center"/>
          </w:tcPr>
          <w:p w14:paraId="493CA253" w14:textId="3CC0E82A" w:rsidR="00357469" w:rsidRPr="0074269A" w:rsidRDefault="00C41D9B"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4269A">
              <w:rPr>
                <w:i/>
                <w:iCs/>
                <w:sz w:val="18"/>
                <w:szCs w:val="18"/>
              </w:rPr>
              <w:t>284</w:t>
            </w:r>
          </w:p>
        </w:tc>
        <w:tc>
          <w:tcPr>
            <w:tcW w:w="713" w:type="dxa"/>
            <w:tcBorders>
              <w:bottom w:val="dashed" w:sz="4" w:space="0" w:color="999999"/>
            </w:tcBorders>
            <w:vAlign w:val="center"/>
          </w:tcPr>
          <w:p w14:paraId="362C26EA" w14:textId="1EE4431A" w:rsidR="00357469" w:rsidRPr="0074269A" w:rsidRDefault="00C41D9B"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4269A">
              <w:rPr>
                <w:i/>
                <w:iCs/>
                <w:sz w:val="18"/>
                <w:szCs w:val="18"/>
              </w:rPr>
              <w:t>432</w:t>
            </w:r>
          </w:p>
        </w:tc>
        <w:tc>
          <w:tcPr>
            <w:tcW w:w="615" w:type="dxa"/>
            <w:tcBorders>
              <w:bottom w:val="dashed" w:sz="4" w:space="0" w:color="999999"/>
            </w:tcBorders>
            <w:vAlign w:val="center"/>
          </w:tcPr>
          <w:p w14:paraId="56DDB3E7" w14:textId="647DD8D5" w:rsidR="00357469" w:rsidRPr="0074269A" w:rsidRDefault="0074269A"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4269A">
              <w:rPr>
                <w:i/>
                <w:iCs/>
                <w:sz w:val="18"/>
                <w:szCs w:val="18"/>
              </w:rPr>
              <w:t>370</w:t>
            </w:r>
          </w:p>
        </w:tc>
        <w:tc>
          <w:tcPr>
            <w:tcW w:w="793" w:type="dxa"/>
            <w:tcBorders>
              <w:bottom w:val="dashed" w:sz="4" w:space="0" w:color="999999"/>
            </w:tcBorders>
            <w:vAlign w:val="center"/>
          </w:tcPr>
          <w:p w14:paraId="124B770B" w14:textId="77777777" w:rsidR="00357469" w:rsidRPr="004363DB" w:rsidRDefault="00357469"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sidRPr="004363DB">
              <w:rPr>
                <w:i/>
                <w:iCs/>
                <w:color w:val="1F1F1F"/>
                <w:sz w:val="16"/>
                <w:szCs w:val="16"/>
              </w:rPr>
              <w:t>Savivaldybės biudžetas (SB),</w:t>
            </w:r>
          </w:p>
          <w:p w14:paraId="74229777" w14:textId="7F7A49D6" w:rsidR="00357469" w:rsidRPr="004363DB" w:rsidRDefault="00357469" w:rsidP="00DA7BBD">
            <w:pPr>
              <w:jc w:val="center"/>
              <w:cnfStyle w:val="000000000000" w:firstRow="0" w:lastRow="0" w:firstColumn="0" w:lastColumn="0" w:oddVBand="0" w:evenVBand="0" w:oddHBand="0" w:evenHBand="0" w:firstRowFirstColumn="0" w:firstRowLastColumn="0" w:lastRowFirstColumn="0" w:lastRowLastColumn="0"/>
              <w:rPr>
                <w:i/>
                <w:iCs/>
                <w:color w:val="A6A6A6"/>
                <w:sz w:val="16"/>
                <w:szCs w:val="16"/>
              </w:rPr>
            </w:pPr>
            <w:r w:rsidRPr="004363DB">
              <w:rPr>
                <w:i/>
                <w:iCs/>
                <w:color w:val="1F1F1F"/>
                <w:sz w:val="16"/>
                <w:szCs w:val="16"/>
              </w:rPr>
              <w:t>Kultūros taryba (LKT)</w:t>
            </w:r>
          </w:p>
        </w:tc>
        <w:tc>
          <w:tcPr>
            <w:tcW w:w="1271" w:type="dxa"/>
            <w:tcBorders>
              <w:bottom w:val="dashed" w:sz="4" w:space="0" w:color="999999"/>
            </w:tcBorders>
          </w:tcPr>
          <w:p w14:paraId="6E19B274" w14:textId="6AF2F407" w:rsidR="00EF60DD" w:rsidRPr="004363DB" w:rsidRDefault="00271386" w:rsidP="00357469">
            <w:pPr>
              <w:jc w:val="center"/>
              <w:cnfStyle w:val="000000000000" w:firstRow="0" w:lastRow="0" w:firstColumn="0" w:lastColumn="0" w:oddVBand="0" w:evenVBand="0" w:oddHBand="0" w:evenHBand="0" w:firstRowFirstColumn="0" w:firstRowLastColumn="0" w:lastRowFirstColumn="0" w:lastRowLastColumn="0"/>
              <w:rPr>
                <w:i/>
                <w:iCs/>
                <w:color w:val="EE0000"/>
                <w:sz w:val="18"/>
                <w:szCs w:val="18"/>
                <w:lang w:val="lt-LT"/>
              </w:rPr>
            </w:pPr>
            <w:r w:rsidRPr="004363DB">
              <w:rPr>
                <w:i/>
                <w:iCs/>
                <w:sz w:val="18"/>
                <w:szCs w:val="18"/>
                <w:lang w:val="lt-LT"/>
              </w:rPr>
              <w:t>Neįtraukti kiti einamieji metų renginiai</w:t>
            </w:r>
            <w:r w:rsidR="001A570E" w:rsidRPr="004363DB">
              <w:rPr>
                <w:i/>
                <w:iCs/>
                <w:sz w:val="18"/>
                <w:szCs w:val="18"/>
                <w:lang w:val="lt-LT"/>
              </w:rPr>
              <w:t xml:space="preserve"> </w:t>
            </w:r>
          </w:p>
        </w:tc>
      </w:tr>
      <w:tr w:rsidR="0035271B" w14:paraId="01FC08E3"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5F06EC65" w14:textId="77777777" w:rsidR="0035271B" w:rsidRDefault="0035271B" w:rsidP="00357469">
            <w:pPr>
              <w:rPr>
                <w:sz w:val="16"/>
                <w:szCs w:val="16"/>
              </w:rPr>
            </w:pPr>
          </w:p>
        </w:tc>
        <w:tc>
          <w:tcPr>
            <w:tcW w:w="1279" w:type="dxa"/>
            <w:tcBorders>
              <w:bottom w:val="dashed" w:sz="4" w:space="0" w:color="999999"/>
            </w:tcBorders>
          </w:tcPr>
          <w:p w14:paraId="27A7CDF6" w14:textId="12ADC80F" w:rsidR="0035271B" w:rsidRPr="00C3607B" w:rsidRDefault="0035271B" w:rsidP="0035746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131" w:type="dxa"/>
            <w:tcBorders>
              <w:bottom w:val="dashed" w:sz="4" w:space="0" w:color="999999"/>
            </w:tcBorders>
          </w:tcPr>
          <w:p w14:paraId="6B952617" w14:textId="023BED58" w:rsidR="0035271B" w:rsidRPr="004F2FF9" w:rsidRDefault="00E737EC" w:rsidP="00357469">
            <w:pPr>
              <w:cnfStyle w:val="000000000000" w:firstRow="0" w:lastRow="0" w:firstColumn="0" w:lastColumn="0" w:oddVBand="0" w:evenVBand="0" w:oddHBand="0" w:evenHBand="0" w:firstRowFirstColumn="0" w:firstRowLastColumn="0" w:lastRowFirstColumn="0" w:lastRowLastColumn="0"/>
              <w:rPr>
                <w:i/>
                <w:iCs/>
                <w:color w:val="EE0000"/>
                <w:sz w:val="18"/>
                <w:szCs w:val="18"/>
              </w:rPr>
            </w:pPr>
            <w:r w:rsidRPr="00C30331">
              <w:rPr>
                <w:i/>
                <w:iCs/>
                <w:color w:val="000000" w:themeColor="text1"/>
                <w:sz w:val="18"/>
                <w:szCs w:val="18"/>
              </w:rPr>
              <w:t>Valstybinės šventės (4 vnt.)</w:t>
            </w:r>
          </w:p>
        </w:tc>
        <w:tc>
          <w:tcPr>
            <w:tcW w:w="671" w:type="dxa"/>
            <w:tcBorders>
              <w:bottom w:val="dashed" w:sz="4" w:space="0" w:color="999999"/>
            </w:tcBorders>
            <w:vAlign w:val="center"/>
          </w:tcPr>
          <w:p w14:paraId="53E32462" w14:textId="27C30834" w:rsidR="0035271B" w:rsidRPr="00357469" w:rsidRDefault="0047425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564" w:type="dxa"/>
            <w:tcBorders>
              <w:bottom w:val="dashed" w:sz="4" w:space="0" w:color="999999"/>
            </w:tcBorders>
            <w:vAlign w:val="center"/>
          </w:tcPr>
          <w:p w14:paraId="4BF7B052" w14:textId="001E6D57" w:rsidR="0035271B" w:rsidRPr="00357469" w:rsidRDefault="0047425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564" w:type="dxa"/>
            <w:tcBorders>
              <w:bottom w:val="dashed" w:sz="4" w:space="0" w:color="999999"/>
            </w:tcBorders>
            <w:vAlign w:val="center"/>
          </w:tcPr>
          <w:p w14:paraId="78342921" w14:textId="2A5549CB" w:rsidR="0035271B" w:rsidRPr="00357469" w:rsidRDefault="0047425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564" w:type="dxa"/>
            <w:tcBorders>
              <w:bottom w:val="dashed" w:sz="4" w:space="0" w:color="999999"/>
            </w:tcBorders>
            <w:vAlign w:val="center"/>
          </w:tcPr>
          <w:p w14:paraId="041AD40C" w14:textId="24FCCA83" w:rsidR="0035271B" w:rsidRPr="00357469" w:rsidRDefault="0047425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561" w:type="dxa"/>
            <w:tcBorders>
              <w:bottom w:val="dashed" w:sz="4" w:space="0" w:color="999999"/>
            </w:tcBorders>
            <w:vAlign w:val="center"/>
          </w:tcPr>
          <w:p w14:paraId="144589FB" w14:textId="10F1DCAF" w:rsidR="0035271B" w:rsidRPr="00357469" w:rsidRDefault="0047425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589" w:type="dxa"/>
            <w:tcBorders>
              <w:bottom w:val="dashed" w:sz="4" w:space="0" w:color="999999"/>
            </w:tcBorders>
            <w:vAlign w:val="center"/>
          </w:tcPr>
          <w:p w14:paraId="4ACB2FCF" w14:textId="29ABD7ED" w:rsidR="0035271B" w:rsidRPr="00357469" w:rsidRDefault="0047425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988" w:type="dxa"/>
            <w:tcBorders>
              <w:bottom w:val="dashed" w:sz="4" w:space="0" w:color="999999"/>
            </w:tcBorders>
            <w:textDirection w:val="btLr"/>
            <w:vAlign w:val="center"/>
          </w:tcPr>
          <w:p w14:paraId="6FF5F8EE" w14:textId="77777777" w:rsidR="0035271B" w:rsidRDefault="0035271B"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p>
        </w:tc>
        <w:tc>
          <w:tcPr>
            <w:tcW w:w="744" w:type="dxa"/>
            <w:tcBorders>
              <w:bottom w:val="dashed" w:sz="4" w:space="0" w:color="999999"/>
            </w:tcBorders>
            <w:vAlign w:val="center"/>
          </w:tcPr>
          <w:p w14:paraId="4A5BAF68" w14:textId="28935CB9" w:rsidR="0035271B" w:rsidRPr="00357469" w:rsidRDefault="0047425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20</w:t>
            </w:r>
          </w:p>
        </w:tc>
        <w:tc>
          <w:tcPr>
            <w:tcW w:w="713" w:type="dxa"/>
            <w:tcBorders>
              <w:bottom w:val="dashed" w:sz="4" w:space="0" w:color="999999"/>
            </w:tcBorders>
            <w:vAlign w:val="center"/>
          </w:tcPr>
          <w:p w14:paraId="3A6506D1" w14:textId="53E6E2CE" w:rsidR="0035271B" w:rsidRPr="004F0F41" w:rsidRDefault="00DF298D"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F0F41">
              <w:rPr>
                <w:i/>
                <w:iCs/>
                <w:sz w:val="18"/>
                <w:szCs w:val="18"/>
              </w:rPr>
              <w:t>28</w:t>
            </w:r>
          </w:p>
        </w:tc>
        <w:tc>
          <w:tcPr>
            <w:tcW w:w="713" w:type="dxa"/>
            <w:tcBorders>
              <w:bottom w:val="dashed" w:sz="4" w:space="0" w:color="999999"/>
            </w:tcBorders>
            <w:vAlign w:val="center"/>
          </w:tcPr>
          <w:p w14:paraId="50C35831" w14:textId="6B433F77" w:rsidR="0035271B" w:rsidRPr="004F0F41" w:rsidRDefault="00DF298D"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F0F41">
              <w:rPr>
                <w:i/>
                <w:iCs/>
                <w:sz w:val="18"/>
                <w:szCs w:val="18"/>
              </w:rPr>
              <w:t>36</w:t>
            </w:r>
          </w:p>
        </w:tc>
        <w:tc>
          <w:tcPr>
            <w:tcW w:w="713" w:type="dxa"/>
            <w:tcBorders>
              <w:bottom w:val="dashed" w:sz="4" w:space="0" w:color="999999"/>
            </w:tcBorders>
            <w:vAlign w:val="center"/>
          </w:tcPr>
          <w:p w14:paraId="711B2897" w14:textId="75C44CFD" w:rsidR="0035271B" w:rsidRPr="004F0F41" w:rsidRDefault="004F0F41"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F0F41">
              <w:rPr>
                <w:i/>
                <w:iCs/>
                <w:sz w:val="18"/>
                <w:szCs w:val="18"/>
              </w:rPr>
              <w:t>44</w:t>
            </w:r>
          </w:p>
        </w:tc>
        <w:tc>
          <w:tcPr>
            <w:tcW w:w="713" w:type="dxa"/>
            <w:tcBorders>
              <w:bottom w:val="dashed" w:sz="4" w:space="0" w:color="999999"/>
            </w:tcBorders>
            <w:vAlign w:val="center"/>
          </w:tcPr>
          <w:p w14:paraId="39F10C10" w14:textId="1E632815" w:rsidR="0035271B" w:rsidRPr="004F0F41" w:rsidRDefault="004F0F41"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F0F41">
              <w:rPr>
                <w:i/>
                <w:iCs/>
                <w:sz w:val="18"/>
                <w:szCs w:val="18"/>
              </w:rPr>
              <w:t>52</w:t>
            </w:r>
          </w:p>
        </w:tc>
        <w:tc>
          <w:tcPr>
            <w:tcW w:w="615" w:type="dxa"/>
            <w:tcBorders>
              <w:bottom w:val="dashed" w:sz="4" w:space="0" w:color="999999"/>
            </w:tcBorders>
            <w:vAlign w:val="center"/>
          </w:tcPr>
          <w:p w14:paraId="6F68882B" w14:textId="325CBB21" w:rsidR="0035271B" w:rsidRPr="004F0F41" w:rsidRDefault="004F0F41"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F0F41">
              <w:rPr>
                <w:i/>
                <w:iCs/>
                <w:sz w:val="18"/>
                <w:szCs w:val="18"/>
              </w:rPr>
              <w:t>60</w:t>
            </w:r>
          </w:p>
        </w:tc>
        <w:tc>
          <w:tcPr>
            <w:tcW w:w="793" w:type="dxa"/>
            <w:tcBorders>
              <w:bottom w:val="dashed" w:sz="4" w:space="0" w:color="999999"/>
            </w:tcBorders>
            <w:vAlign w:val="center"/>
          </w:tcPr>
          <w:p w14:paraId="183CC8F8" w14:textId="2B72FBAE" w:rsidR="0035271B" w:rsidRPr="00E8440B" w:rsidRDefault="001E2727"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w:t>
            </w:r>
          </w:p>
        </w:tc>
        <w:tc>
          <w:tcPr>
            <w:tcW w:w="1271" w:type="dxa"/>
            <w:tcBorders>
              <w:bottom w:val="dashed" w:sz="4" w:space="0" w:color="999999"/>
            </w:tcBorders>
          </w:tcPr>
          <w:p w14:paraId="6EF68292" w14:textId="3F106EA1" w:rsidR="0035271B" w:rsidRPr="00D1558E" w:rsidRDefault="001E2727" w:rsidP="00357469">
            <w:pPr>
              <w:jc w:val="center"/>
              <w:cnfStyle w:val="000000000000" w:firstRow="0" w:lastRow="0" w:firstColumn="0" w:lastColumn="0" w:oddVBand="0" w:evenVBand="0" w:oddHBand="0" w:evenHBand="0" w:firstRowFirstColumn="0" w:firstRowLastColumn="0" w:lastRowFirstColumn="0" w:lastRowLastColumn="0"/>
              <w:rPr>
                <w:i/>
                <w:iCs/>
                <w:color w:val="EE0000"/>
              </w:rPr>
            </w:pPr>
            <w:r>
              <w:rPr>
                <w:i/>
                <w:iCs/>
                <w:sz w:val="18"/>
                <w:szCs w:val="18"/>
              </w:rPr>
              <w:t>Sausio 13-oji; Vasario 16-oji; Kovo 11-oji; Liepos 6-oji</w:t>
            </w:r>
          </w:p>
        </w:tc>
      </w:tr>
      <w:tr w:rsidR="0035271B" w14:paraId="3C5CBDB5"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4E247C13" w14:textId="77777777" w:rsidR="0035271B" w:rsidRDefault="0035271B" w:rsidP="00357469">
            <w:pPr>
              <w:rPr>
                <w:sz w:val="16"/>
                <w:szCs w:val="16"/>
              </w:rPr>
            </w:pPr>
          </w:p>
        </w:tc>
        <w:tc>
          <w:tcPr>
            <w:tcW w:w="1279" w:type="dxa"/>
            <w:tcBorders>
              <w:bottom w:val="dashed" w:sz="4" w:space="0" w:color="999999"/>
            </w:tcBorders>
          </w:tcPr>
          <w:p w14:paraId="68B8CC27" w14:textId="77777777" w:rsidR="0035271B" w:rsidRPr="00C3607B" w:rsidRDefault="0035271B" w:rsidP="0035746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131" w:type="dxa"/>
            <w:tcBorders>
              <w:bottom w:val="dashed" w:sz="4" w:space="0" w:color="999999"/>
            </w:tcBorders>
          </w:tcPr>
          <w:p w14:paraId="147CD98D" w14:textId="6A5FF37E" w:rsidR="0035271B" w:rsidRPr="006910F7" w:rsidRDefault="00083C23" w:rsidP="00357469">
            <w:pPr>
              <w:cnfStyle w:val="000000000000" w:firstRow="0" w:lastRow="0" w:firstColumn="0" w:lastColumn="0" w:oddVBand="0" w:evenVBand="0" w:oddHBand="0" w:evenHBand="0" w:firstRowFirstColumn="0" w:firstRowLastColumn="0" w:lastRowFirstColumn="0" w:lastRowLastColumn="0"/>
              <w:rPr>
                <w:i/>
                <w:iCs/>
                <w:color w:val="000000" w:themeColor="text1"/>
                <w:sz w:val="18"/>
                <w:szCs w:val="18"/>
              </w:rPr>
            </w:pPr>
            <w:r w:rsidRPr="006910F7">
              <w:rPr>
                <w:i/>
                <w:iCs/>
                <w:color w:val="000000" w:themeColor="text1"/>
                <w:sz w:val="18"/>
                <w:szCs w:val="18"/>
              </w:rPr>
              <w:t>Joninės Visagine</w:t>
            </w:r>
          </w:p>
        </w:tc>
        <w:tc>
          <w:tcPr>
            <w:tcW w:w="671" w:type="dxa"/>
            <w:tcBorders>
              <w:bottom w:val="dashed" w:sz="4" w:space="0" w:color="999999"/>
            </w:tcBorders>
            <w:vAlign w:val="center"/>
          </w:tcPr>
          <w:p w14:paraId="14B2A07C" w14:textId="2974B112" w:rsidR="0035271B" w:rsidRPr="00357469" w:rsidRDefault="004C2AB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23C3799C" w14:textId="53BE39C9"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1D1D10DE" w14:textId="43BBAF95"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7F1CDB27" w14:textId="124BBF9F"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11106474" w14:textId="7F02FE17"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dashed" w:sz="4" w:space="0" w:color="999999"/>
            </w:tcBorders>
            <w:vAlign w:val="center"/>
          </w:tcPr>
          <w:p w14:paraId="3CEA5E3A" w14:textId="30DAB590"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062DB7BB" w14:textId="77777777" w:rsidR="0035271B" w:rsidRDefault="0035271B"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p>
        </w:tc>
        <w:tc>
          <w:tcPr>
            <w:tcW w:w="744" w:type="dxa"/>
            <w:tcBorders>
              <w:bottom w:val="dashed" w:sz="4" w:space="0" w:color="999999"/>
            </w:tcBorders>
            <w:vAlign w:val="center"/>
          </w:tcPr>
          <w:p w14:paraId="22EE408D" w14:textId="7DEF9146" w:rsidR="0035271B" w:rsidRPr="00357469" w:rsidRDefault="004C2AB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13" w:type="dxa"/>
            <w:tcBorders>
              <w:bottom w:val="dashed" w:sz="4" w:space="0" w:color="999999"/>
            </w:tcBorders>
            <w:vAlign w:val="center"/>
          </w:tcPr>
          <w:p w14:paraId="292F1CDE" w14:textId="12CF686D" w:rsidR="0035271B" w:rsidRPr="004E11D8" w:rsidRDefault="004E11D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E11D8">
              <w:rPr>
                <w:i/>
                <w:iCs/>
                <w:sz w:val="18"/>
                <w:szCs w:val="18"/>
              </w:rPr>
              <w:t>15</w:t>
            </w:r>
          </w:p>
        </w:tc>
        <w:tc>
          <w:tcPr>
            <w:tcW w:w="713" w:type="dxa"/>
            <w:tcBorders>
              <w:bottom w:val="dashed" w:sz="4" w:space="0" w:color="999999"/>
            </w:tcBorders>
            <w:vAlign w:val="center"/>
          </w:tcPr>
          <w:p w14:paraId="0F733A9B" w14:textId="40957772" w:rsidR="0035271B" w:rsidRPr="004E11D8" w:rsidRDefault="004E11D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E11D8">
              <w:rPr>
                <w:i/>
                <w:iCs/>
                <w:sz w:val="18"/>
                <w:szCs w:val="18"/>
              </w:rPr>
              <w:t>20</w:t>
            </w:r>
          </w:p>
        </w:tc>
        <w:tc>
          <w:tcPr>
            <w:tcW w:w="713" w:type="dxa"/>
            <w:tcBorders>
              <w:bottom w:val="dashed" w:sz="4" w:space="0" w:color="999999"/>
            </w:tcBorders>
            <w:vAlign w:val="center"/>
          </w:tcPr>
          <w:p w14:paraId="529C0A80" w14:textId="3CF6792D" w:rsidR="0035271B" w:rsidRPr="004E11D8" w:rsidRDefault="004E11D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E11D8">
              <w:rPr>
                <w:i/>
                <w:iCs/>
                <w:sz w:val="18"/>
                <w:szCs w:val="18"/>
              </w:rPr>
              <w:t>25</w:t>
            </w:r>
          </w:p>
        </w:tc>
        <w:tc>
          <w:tcPr>
            <w:tcW w:w="713" w:type="dxa"/>
            <w:tcBorders>
              <w:bottom w:val="dashed" w:sz="4" w:space="0" w:color="999999"/>
            </w:tcBorders>
            <w:vAlign w:val="center"/>
          </w:tcPr>
          <w:p w14:paraId="474BA133" w14:textId="72F8BA80" w:rsidR="0035271B" w:rsidRPr="004E11D8" w:rsidRDefault="004E11D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E11D8">
              <w:rPr>
                <w:i/>
                <w:iCs/>
                <w:sz w:val="18"/>
                <w:szCs w:val="18"/>
              </w:rPr>
              <w:t>30</w:t>
            </w:r>
          </w:p>
        </w:tc>
        <w:tc>
          <w:tcPr>
            <w:tcW w:w="615" w:type="dxa"/>
            <w:tcBorders>
              <w:bottom w:val="dashed" w:sz="4" w:space="0" w:color="999999"/>
            </w:tcBorders>
            <w:vAlign w:val="center"/>
          </w:tcPr>
          <w:p w14:paraId="3B73ED0E" w14:textId="64DEDE09" w:rsidR="0035271B" w:rsidRPr="004E11D8" w:rsidRDefault="004E11D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E11D8">
              <w:rPr>
                <w:i/>
                <w:iCs/>
                <w:sz w:val="18"/>
                <w:szCs w:val="18"/>
              </w:rPr>
              <w:t>35</w:t>
            </w:r>
          </w:p>
        </w:tc>
        <w:tc>
          <w:tcPr>
            <w:tcW w:w="793" w:type="dxa"/>
            <w:tcBorders>
              <w:bottom w:val="dashed" w:sz="4" w:space="0" w:color="999999"/>
            </w:tcBorders>
            <w:vAlign w:val="center"/>
          </w:tcPr>
          <w:p w14:paraId="695A0F85" w14:textId="6CF25335" w:rsidR="0035271B" w:rsidRPr="00E8440B" w:rsidRDefault="004E11D8"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w:t>
            </w:r>
          </w:p>
        </w:tc>
        <w:tc>
          <w:tcPr>
            <w:tcW w:w="1271" w:type="dxa"/>
            <w:tcBorders>
              <w:bottom w:val="dashed" w:sz="4" w:space="0" w:color="999999"/>
            </w:tcBorders>
          </w:tcPr>
          <w:p w14:paraId="3F124E90" w14:textId="77777777" w:rsidR="0035271B" w:rsidRPr="00D1558E" w:rsidRDefault="0035271B" w:rsidP="00357469">
            <w:pPr>
              <w:jc w:val="center"/>
              <w:cnfStyle w:val="000000000000" w:firstRow="0" w:lastRow="0" w:firstColumn="0" w:lastColumn="0" w:oddVBand="0" w:evenVBand="0" w:oddHBand="0" w:evenHBand="0" w:firstRowFirstColumn="0" w:firstRowLastColumn="0" w:lastRowFirstColumn="0" w:lastRowLastColumn="0"/>
              <w:rPr>
                <w:i/>
                <w:iCs/>
                <w:color w:val="EE0000"/>
              </w:rPr>
            </w:pPr>
          </w:p>
        </w:tc>
      </w:tr>
      <w:tr w:rsidR="0035271B" w14:paraId="2058BBBF"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3279A7DF" w14:textId="77777777" w:rsidR="0035271B" w:rsidRDefault="0035271B" w:rsidP="00357469">
            <w:pPr>
              <w:rPr>
                <w:sz w:val="16"/>
                <w:szCs w:val="16"/>
              </w:rPr>
            </w:pPr>
          </w:p>
        </w:tc>
        <w:tc>
          <w:tcPr>
            <w:tcW w:w="1279" w:type="dxa"/>
            <w:tcBorders>
              <w:bottom w:val="dashed" w:sz="4" w:space="0" w:color="999999"/>
            </w:tcBorders>
          </w:tcPr>
          <w:p w14:paraId="0029E3F1" w14:textId="77777777" w:rsidR="0035271B" w:rsidRPr="00C3607B" w:rsidRDefault="0035271B" w:rsidP="0035746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131" w:type="dxa"/>
            <w:tcBorders>
              <w:bottom w:val="dashed" w:sz="4" w:space="0" w:color="999999"/>
            </w:tcBorders>
          </w:tcPr>
          <w:p w14:paraId="621A446E" w14:textId="7EDCD01C" w:rsidR="0035271B" w:rsidRPr="006910F7" w:rsidRDefault="002C75AF" w:rsidP="00357469">
            <w:pPr>
              <w:cnfStyle w:val="000000000000" w:firstRow="0" w:lastRow="0" w:firstColumn="0" w:lastColumn="0" w:oddVBand="0" w:evenVBand="0" w:oddHBand="0" w:evenHBand="0" w:firstRowFirstColumn="0" w:firstRowLastColumn="0" w:lastRowFirstColumn="0" w:lastRowLastColumn="0"/>
              <w:rPr>
                <w:i/>
                <w:iCs/>
                <w:color w:val="000000" w:themeColor="text1"/>
                <w:sz w:val="18"/>
                <w:szCs w:val="18"/>
              </w:rPr>
            </w:pPr>
            <w:r w:rsidRPr="006910F7">
              <w:rPr>
                <w:i/>
                <w:iCs/>
                <w:color w:val="000000" w:themeColor="text1"/>
                <w:sz w:val="18"/>
                <w:szCs w:val="18"/>
              </w:rPr>
              <w:t>Miesto šventė</w:t>
            </w:r>
          </w:p>
        </w:tc>
        <w:tc>
          <w:tcPr>
            <w:tcW w:w="671" w:type="dxa"/>
            <w:tcBorders>
              <w:bottom w:val="dashed" w:sz="4" w:space="0" w:color="999999"/>
            </w:tcBorders>
            <w:vAlign w:val="center"/>
          </w:tcPr>
          <w:p w14:paraId="24C00C6D" w14:textId="6AA51F3E" w:rsidR="0035271B" w:rsidRPr="00357469" w:rsidRDefault="004C2AB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76A97900" w14:textId="51741CDE"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5E93F92C" w14:textId="6E845C65"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6DCAF6B5" w14:textId="66D9702C"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1E6762E9" w14:textId="3EB12DF6"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dashed" w:sz="4" w:space="0" w:color="999999"/>
            </w:tcBorders>
            <w:vAlign w:val="center"/>
          </w:tcPr>
          <w:p w14:paraId="7F4A4082" w14:textId="2E3D1860"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5E99C073" w14:textId="77777777" w:rsidR="0035271B" w:rsidRDefault="0035271B"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p>
        </w:tc>
        <w:tc>
          <w:tcPr>
            <w:tcW w:w="744" w:type="dxa"/>
            <w:tcBorders>
              <w:bottom w:val="dashed" w:sz="4" w:space="0" w:color="999999"/>
            </w:tcBorders>
            <w:vAlign w:val="center"/>
          </w:tcPr>
          <w:p w14:paraId="4B78D41E" w14:textId="010EA090" w:rsidR="0035271B" w:rsidRPr="008E30AC" w:rsidRDefault="004C2AB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8E30AC">
              <w:rPr>
                <w:i/>
                <w:iCs/>
                <w:sz w:val="18"/>
                <w:szCs w:val="18"/>
              </w:rPr>
              <w:t>70</w:t>
            </w:r>
          </w:p>
        </w:tc>
        <w:tc>
          <w:tcPr>
            <w:tcW w:w="713" w:type="dxa"/>
            <w:tcBorders>
              <w:bottom w:val="dashed" w:sz="4" w:space="0" w:color="999999"/>
            </w:tcBorders>
            <w:vAlign w:val="center"/>
          </w:tcPr>
          <w:p w14:paraId="756E62A7" w14:textId="7C24EB79" w:rsidR="0035271B" w:rsidRPr="008E30AC" w:rsidRDefault="008E30A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9</w:t>
            </w:r>
            <w:r w:rsidR="0000628B" w:rsidRPr="008E30AC">
              <w:rPr>
                <w:i/>
                <w:iCs/>
                <w:sz w:val="18"/>
                <w:szCs w:val="18"/>
              </w:rPr>
              <w:t>0</w:t>
            </w:r>
          </w:p>
        </w:tc>
        <w:tc>
          <w:tcPr>
            <w:tcW w:w="713" w:type="dxa"/>
            <w:tcBorders>
              <w:bottom w:val="dashed" w:sz="4" w:space="0" w:color="999999"/>
            </w:tcBorders>
            <w:vAlign w:val="center"/>
          </w:tcPr>
          <w:p w14:paraId="26CBA61E" w14:textId="352C1EAD" w:rsidR="0035271B" w:rsidRPr="008E30AC" w:rsidRDefault="0027358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110</w:t>
            </w:r>
          </w:p>
        </w:tc>
        <w:tc>
          <w:tcPr>
            <w:tcW w:w="713" w:type="dxa"/>
            <w:tcBorders>
              <w:bottom w:val="dashed" w:sz="4" w:space="0" w:color="999999"/>
            </w:tcBorders>
            <w:vAlign w:val="center"/>
          </w:tcPr>
          <w:p w14:paraId="6DB093B4" w14:textId="6BFD9E08" w:rsidR="0035271B" w:rsidRPr="008E30AC" w:rsidRDefault="0000628B"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8E30AC">
              <w:rPr>
                <w:i/>
                <w:iCs/>
                <w:sz w:val="18"/>
                <w:szCs w:val="18"/>
              </w:rPr>
              <w:t>1</w:t>
            </w:r>
            <w:r w:rsidR="00273586">
              <w:rPr>
                <w:i/>
                <w:iCs/>
                <w:sz w:val="18"/>
                <w:szCs w:val="18"/>
              </w:rPr>
              <w:t>2</w:t>
            </w:r>
            <w:r w:rsidRPr="008E30AC">
              <w:rPr>
                <w:i/>
                <w:iCs/>
                <w:sz w:val="18"/>
                <w:szCs w:val="18"/>
              </w:rPr>
              <w:t>0</w:t>
            </w:r>
          </w:p>
        </w:tc>
        <w:tc>
          <w:tcPr>
            <w:tcW w:w="713" w:type="dxa"/>
            <w:tcBorders>
              <w:bottom w:val="dashed" w:sz="4" w:space="0" w:color="999999"/>
            </w:tcBorders>
            <w:vAlign w:val="center"/>
          </w:tcPr>
          <w:p w14:paraId="2A1F532F" w14:textId="5C547CDD" w:rsidR="0035271B" w:rsidRPr="008E30AC" w:rsidRDefault="0000628B"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8E30AC">
              <w:rPr>
                <w:i/>
                <w:iCs/>
                <w:sz w:val="18"/>
                <w:szCs w:val="18"/>
              </w:rPr>
              <w:t>2</w:t>
            </w:r>
            <w:r w:rsidR="00273586">
              <w:rPr>
                <w:i/>
                <w:iCs/>
                <w:sz w:val="18"/>
                <w:szCs w:val="18"/>
              </w:rPr>
              <w:t>50</w:t>
            </w:r>
          </w:p>
        </w:tc>
        <w:tc>
          <w:tcPr>
            <w:tcW w:w="615" w:type="dxa"/>
            <w:tcBorders>
              <w:bottom w:val="dashed" w:sz="4" w:space="0" w:color="999999"/>
            </w:tcBorders>
            <w:vAlign w:val="center"/>
          </w:tcPr>
          <w:p w14:paraId="0EC6F00B" w14:textId="7981AF24" w:rsidR="0035271B" w:rsidRPr="008E30AC" w:rsidRDefault="007509F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160</w:t>
            </w:r>
          </w:p>
        </w:tc>
        <w:tc>
          <w:tcPr>
            <w:tcW w:w="793" w:type="dxa"/>
            <w:tcBorders>
              <w:bottom w:val="dashed" w:sz="4" w:space="0" w:color="999999"/>
            </w:tcBorders>
            <w:vAlign w:val="center"/>
          </w:tcPr>
          <w:p w14:paraId="00F391CB" w14:textId="5F42F113" w:rsidR="0035271B" w:rsidRPr="00E8440B" w:rsidRDefault="007509F7"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w:t>
            </w:r>
          </w:p>
        </w:tc>
        <w:tc>
          <w:tcPr>
            <w:tcW w:w="1271" w:type="dxa"/>
            <w:tcBorders>
              <w:bottom w:val="dashed" w:sz="4" w:space="0" w:color="999999"/>
            </w:tcBorders>
          </w:tcPr>
          <w:p w14:paraId="1B2CCA47" w14:textId="772E1E33" w:rsidR="0035271B" w:rsidRPr="00D1558E" w:rsidRDefault="0000628B" w:rsidP="00357469">
            <w:pPr>
              <w:jc w:val="center"/>
              <w:cnfStyle w:val="000000000000" w:firstRow="0" w:lastRow="0" w:firstColumn="0" w:lastColumn="0" w:oddVBand="0" w:evenVBand="0" w:oddHBand="0" w:evenHBand="0" w:firstRowFirstColumn="0" w:firstRowLastColumn="0" w:lastRowFirstColumn="0" w:lastRowLastColumn="0"/>
              <w:rPr>
                <w:i/>
                <w:iCs/>
                <w:color w:val="EE0000"/>
              </w:rPr>
            </w:pPr>
            <w:r w:rsidRPr="0000628B">
              <w:rPr>
                <w:i/>
                <w:iCs/>
                <w:sz w:val="18"/>
                <w:szCs w:val="18"/>
              </w:rPr>
              <w:t>2030 m. jubiliejus</w:t>
            </w:r>
          </w:p>
        </w:tc>
      </w:tr>
      <w:tr w:rsidR="0035271B" w14:paraId="5CEE6C0C"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60B23A8C" w14:textId="77777777" w:rsidR="0035271B" w:rsidRDefault="0035271B" w:rsidP="00357469">
            <w:pPr>
              <w:rPr>
                <w:sz w:val="16"/>
                <w:szCs w:val="16"/>
              </w:rPr>
            </w:pPr>
          </w:p>
        </w:tc>
        <w:tc>
          <w:tcPr>
            <w:tcW w:w="1279" w:type="dxa"/>
            <w:tcBorders>
              <w:bottom w:val="dashed" w:sz="4" w:space="0" w:color="999999"/>
            </w:tcBorders>
          </w:tcPr>
          <w:p w14:paraId="307CEA99" w14:textId="77777777" w:rsidR="0035271B" w:rsidRPr="00C3607B" w:rsidRDefault="0035271B" w:rsidP="00357469">
            <w:pPr>
              <w:cnfStyle w:val="000000000000" w:firstRow="0" w:lastRow="0" w:firstColumn="0" w:lastColumn="0" w:oddVBand="0" w:evenVBand="0" w:oddHBand="0" w:evenHBand="0" w:firstRowFirstColumn="0" w:firstRowLastColumn="0" w:lastRowFirstColumn="0" w:lastRowLastColumn="0"/>
              <w:rPr>
                <w:i/>
                <w:iCs/>
                <w:sz w:val="20"/>
                <w:szCs w:val="20"/>
              </w:rPr>
            </w:pPr>
          </w:p>
        </w:tc>
        <w:tc>
          <w:tcPr>
            <w:tcW w:w="1131" w:type="dxa"/>
            <w:tcBorders>
              <w:bottom w:val="dashed" w:sz="4" w:space="0" w:color="999999"/>
            </w:tcBorders>
          </w:tcPr>
          <w:p w14:paraId="4340ABF9" w14:textId="42A0AF5F" w:rsidR="0035271B" w:rsidRPr="006910F7" w:rsidRDefault="004C2ABC" w:rsidP="00357469">
            <w:pPr>
              <w:cnfStyle w:val="000000000000" w:firstRow="0" w:lastRow="0" w:firstColumn="0" w:lastColumn="0" w:oddVBand="0" w:evenVBand="0" w:oddHBand="0" w:evenHBand="0" w:firstRowFirstColumn="0" w:firstRowLastColumn="0" w:lastRowFirstColumn="0" w:lastRowLastColumn="0"/>
              <w:rPr>
                <w:i/>
                <w:iCs/>
                <w:color w:val="000000" w:themeColor="text1"/>
                <w:sz w:val="18"/>
                <w:szCs w:val="18"/>
              </w:rPr>
            </w:pPr>
            <w:r w:rsidRPr="006910F7">
              <w:rPr>
                <w:i/>
                <w:iCs/>
                <w:color w:val="000000" w:themeColor="text1"/>
                <w:sz w:val="18"/>
                <w:szCs w:val="18"/>
              </w:rPr>
              <w:t>Kalėdos Visagine</w:t>
            </w:r>
          </w:p>
        </w:tc>
        <w:tc>
          <w:tcPr>
            <w:tcW w:w="671" w:type="dxa"/>
            <w:tcBorders>
              <w:bottom w:val="dashed" w:sz="4" w:space="0" w:color="999999"/>
            </w:tcBorders>
            <w:vAlign w:val="center"/>
          </w:tcPr>
          <w:p w14:paraId="231258BC" w14:textId="29326BD6" w:rsidR="0035271B" w:rsidRPr="00357469" w:rsidRDefault="004C2AB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11E2DFA5" w14:textId="78DCE4D3"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47AA6B06" w14:textId="4D437D92"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6FD893DA" w14:textId="31351AE3"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62AD07C2" w14:textId="5D554FEE"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dashed" w:sz="4" w:space="0" w:color="999999"/>
            </w:tcBorders>
            <w:vAlign w:val="center"/>
          </w:tcPr>
          <w:p w14:paraId="230F772B" w14:textId="2CE832A8" w:rsidR="0035271B" w:rsidRPr="00357469"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235B705C" w14:textId="77777777" w:rsidR="0035271B" w:rsidRDefault="0035271B"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p>
        </w:tc>
        <w:tc>
          <w:tcPr>
            <w:tcW w:w="744" w:type="dxa"/>
            <w:tcBorders>
              <w:bottom w:val="dashed" w:sz="4" w:space="0" w:color="999999"/>
            </w:tcBorders>
            <w:vAlign w:val="center"/>
          </w:tcPr>
          <w:p w14:paraId="05F234B2" w14:textId="09988E14" w:rsidR="0035271B" w:rsidRPr="00357469" w:rsidRDefault="004C2AB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50</w:t>
            </w:r>
          </w:p>
        </w:tc>
        <w:tc>
          <w:tcPr>
            <w:tcW w:w="713" w:type="dxa"/>
            <w:tcBorders>
              <w:bottom w:val="dashed" w:sz="4" w:space="0" w:color="999999"/>
            </w:tcBorders>
            <w:vAlign w:val="center"/>
          </w:tcPr>
          <w:p w14:paraId="37DC37C7" w14:textId="46ABF244" w:rsidR="0035271B" w:rsidRPr="004F0F41"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F0F41">
              <w:rPr>
                <w:i/>
                <w:iCs/>
                <w:sz w:val="18"/>
                <w:szCs w:val="18"/>
              </w:rPr>
              <w:t>6</w:t>
            </w:r>
            <w:r w:rsidR="00387BA7">
              <w:rPr>
                <w:i/>
                <w:iCs/>
                <w:sz w:val="18"/>
                <w:szCs w:val="18"/>
              </w:rPr>
              <w:t>5</w:t>
            </w:r>
          </w:p>
        </w:tc>
        <w:tc>
          <w:tcPr>
            <w:tcW w:w="713" w:type="dxa"/>
            <w:tcBorders>
              <w:bottom w:val="dashed" w:sz="4" w:space="0" w:color="999999"/>
            </w:tcBorders>
            <w:vAlign w:val="center"/>
          </w:tcPr>
          <w:p w14:paraId="1654A017" w14:textId="5D9E2806" w:rsidR="0035271B" w:rsidRPr="004F0F41" w:rsidRDefault="00387BA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8</w:t>
            </w:r>
            <w:r w:rsidR="00BB4CE6" w:rsidRPr="004F0F41">
              <w:rPr>
                <w:i/>
                <w:iCs/>
                <w:sz w:val="18"/>
                <w:szCs w:val="18"/>
              </w:rPr>
              <w:t>0</w:t>
            </w:r>
          </w:p>
        </w:tc>
        <w:tc>
          <w:tcPr>
            <w:tcW w:w="713" w:type="dxa"/>
            <w:tcBorders>
              <w:bottom w:val="dashed" w:sz="4" w:space="0" w:color="999999"/>
            </w:tcBorders>
            <w:vAlign w:val="center"/>
          </w:tcPr>
          <w:p w14:paraId="478E612E" w14:textId="51C86CFD" w:rsidR="0035271B" w:rsidRPr="004F0F41" w:rsidRDefault="00387BA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95</w:t>
            </w:r>
          </w:p>
        </w:tc>
        <w:tc>
          <w:tcPr>
            <w:tcW w:w="713" w:type="dxa"/>
            <w:tcBorders>
              <w:bottom w:val="dashed" w:sz="4" w:space="0" w:color="999999"/>
            </w:tcBorders>
            <w:vAlign w:val="center"/>
          </w:tcPr>
          <w:p w14:paraId="3C32FED9" w14:textId="63445278" w:rsidR="0035271B" w:rsidRPr="004F0F41" w:rsidRDefault="00387BA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100</w:t>
            </w:r>
          </w:p>
        </w:tc>
        <w:tc>
          <w:tcPr>
            <w:tcW w:w="615" w:type="dxa"/>
            <w:tcBorders>
              <w:bottom w:val="dashed" w:sz="4" w:space="0" w:color="999999"/>
            </w:tcBorders>
            <w:vAlign w:val="center"/>
          </w:tcPr>
          <w:p w14:paraId="0B679C35" w14:textId="5CA8B87E" w:rsidR="0035271B" w:rsidRPr="004F0F41" w:rsidRDefault="00BB4CE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4F0F41">
              <w:rPr>
                <w:i/>
                <w:iCs/>
                <w:sz w:val="18"/>
                <w:szCs w:val="18"/>
              </w:rPr>
              <w:t>1</w:t>
            </w:r>
            <w:r w:rsidR="00387BA7">
              <w:rPr>
                <w:i/>
                <w:iCs/>
                <w:sz w:val="18"/>
                <w:szCs w:val="18"/>
              </w:rPr>
              <w:t>15</w:t>
            </w:r>
          </w:p>
        </w:tc>
        <w:tc>
          <w:tcPr>
            <w:tcW w:w="793" w:type="dxa"/>
            <w:tcBorders>
              <w:bottom w:val="dashed" w:sz="4" w:space="0" w:color="999999"/>
            </w:tcBorders>
            <w:vAlign w:val="center"/>
          </w:tcPr>
          <w:p w14:paraId="20E05AC6" w14:textId="416D9BBA" w:rsidR="0035271B" w:rsidRPr="00E8440B" w:rsidRDefault="00BB4CE6"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w:t>
            </w:r>
          </w:p>
        </w:tc>
        <w:tc>
          <w:tcPr>
            <w:tcW w:w="1271" w:type="dxa"/>
            <w:tcBorders>
              <w:bottom w:val="dashed" w:sz="4" w:space="0" w:color="999999"/>
            </w:tcBorders>
          </w:tcPr>
          <w:p w14:paraId="5A071646" w14:textId="77777777" w:rsidR="0035271B" w:rsidRPr="00D1558E" w:rsidRDefault="0035271B" w:rsidP="00357469">
            <w:pPr>
              <w:jc w:val="center"/>
              <w:cnfStyle w:val="000000000000" w:firstRow="0" w:lastRow="0" w:firstColumn="0" w:lastColumn="0" w:oddVBand="0" w:evenVBand="0" w:oddHBand="0" w:evenHBand="0" w:firstRowFirstColumn="0" w:firstRowLastColumn="0" w:lastRowFirstColumn="0" w:lastRowLastColumn="0"/>
              <w:rPr>
                <w:i/>
                <w:iCs/>
                <w:color w:val="EE0000"/>
              </w:rPr>
            </w:pPr>
          </w:p>
        </w:tc>
      </w:tr>
      <w:tr w:rsidR="00C3607B" w14:paraId="47B4E904"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2BDDAF44" w14:textId="77777777" w:rsidR="00C3607B" w:rsidRDefault="00C3607B" w:rsidP="00357469">
            <w:pPr>
              <w:rPr>
                <w:sz w:val="16"/>
                <w:szCs w:val="16"/>
              </w:rPr>
            </w:pPr>
          </w:p>
        </w:tc>
        <w:tc>
          <w:tcPr>
            <w:tcW w:w="1279" w:type="dxa"/>
            <w:tcBorders>
              <w:bottom w:val="dashed" w:sz="4" w:space="0" w:color="999999"/>
            </w:tcBorders>
          </w:tcPr>
          <w:p w14:paraId="72999DC4" w14:textId="7B7AF8FC" w:rsidR="00C3607B" w:rsidRPr="00757E8A" w:rsidRDefault="00757E8A" w:rsidP="00357469">
            <w:pPr>
              <w:cnfStyle w:val="000000000000" w:firstRow="0" w:lastRow="0" w:firstColumn="0" w:lastColumn="0" w:oddVBand="0" w:evenVBand="0" w:oddHBand="0" w:evenHBand="0" w:firstRowFirstColumn="0" w:firstRowLastColumn="0" w:lastRowFirstColumn="0" w:lastRowLastColumn="0"/>
              <w:rPr>
                <w:b/>
                <w:bCs/>
                <w:sz w:val="18"/>
                <w:szCs w:val="18"/>
              </w:rPr>
            </w:pPr>
            <w:r w:rsidRPr="00757E8A">
              <w:rPr>
                <w:b/>
                <w:bCs/>
                <w:sz w:val="18"/>
                <w:szCs w:val="18"/>
              </w:rPr>
              <w:t>01.01.01.0</w:t>
            </w:r>
            <w:r w:rsidR="00265653">
              <w:rPr>
                <w:b/>
                <w:bCs/>
                <w:sz w:val="18"/>
                <w:szCs w:val="18"/>
              </w:rPr>
              <w:t>1</w:t>
            </w:r>
          </w:p>
        </w:tc>
        <w:tc>
          <w:tcPr>
            <w:tcW w:w="1131" w:type="dxa"/>
            <w:tcBorders>
              <w:bottom w:val="dashed" w:sz="4" w:space="0" w:color="999999"/>
            </w:tcBorders>
          </w:tcPr>
          <w:p w14:paraId="0A464EC9" w14:textId="4F2DAFFF" w:rsidR="00C3607B" w:rsidRPr="0037687F" w:rsidRDefault="0037687F" w:rsidP="00357469">
            <w:pPr>
              <w:cnfStyle w:val="000000000000" w:firstRow="0" w:lastRow="0" w:firstColumn="0" w:lastColumn="0" w:oddVBand="0" w:evenVBand="0" w:oddHBand="0" w:evenHBand="0" w:firstRowFirstColumn="0" w:firstRowLastColumn="0" w:lastRowFirstColumn="0" w:lastRowLastColumn="0"/>
              <w:rPr>
                <w:i/>
                <w:iCs/>
                <w:color w:val="1F1F1F"/>
                <w:sz w:val="18"/>
                <w:szCs w:val="18"/>
                <w:lang w:val="lt-LT"/>
              </w:rPr>
            </w:pPr>
            <w:r>
              <w:rPr>
                <w:i/>
                <w:iCs/>
                <w:color w:val="1F1F1F"/>
                <w:sz w:val="18"/>
                <w:szCs w:val="18"/>
              </w:rPr>
              <w:t>Fortepijoni-n</w:t>
            </w:r>
            <w:r>
              <w:rPr>
                <w:i/>
                <w:iCs/>
                <w:color w:val="1F1F1F"/>
                <w:sz w:val="18"/>
                <w:szCs w:val="18"/>
                <w:lang w:val="lt-LT"/>
              </w:rPr>
              <w:t>ės muzikos festivalis</w:t>
            </w:r>
            <w:r w:rsidR="00757E8A">
              <w:rPr>
                <w:i/>
                <w:iCs/>
                <w:color w:val="1F1F1F"/>
                <w:sz w:val="18"/>
                <w:szCs w:val="18"/>
                <w:lang w:val="lt-LT"/>
              </w:rPr>
              <w:t>, koncertas</w:t>
            </w:r>
            <w:r>
              <w:rPr>
                <w:i/>
                <w:iCs/>
                <w:color w:val="1F1F1F"/>
                <w:sz w:val="18"/>
                <w:szCs w:val="18"/>
                <w:lang w:val="lt-LT"/>
              </w:rPr>
              <w:t xml:space="preserve"> (vnt.)</w:t>
            </w:r>
          </w:p>
        </w:tc>
        <w:tc>
          <w:tcPr>
            <w:tcW w:w="671" w:type="dxa"/>
            <w:tcBorders>
              <w:bottom w:val="dashed" w:sz="4" w:space="0" w:color="999999"/>
            </w:tcBorders>
            <w:vAlign w:val="center"/>
          </w:tcPr>
          <w:p w14:paraId="46491BC2" w14:textId="66E3406C" w:rsidR="00C3607B" w:rsidRPr="00357469"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dashed" w:sz="4" w:space="0" w:color="999999"/>
            </w:tcBorders>
            <w:vAlign w:val="center"/>
          </w:tcPr>
          <w:p w14:paraId="7DBAB7CA" w14:textId="372B54D7" w:rsidR="00C3607B" w:rsidRPr="00357469"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7F29CA2C" w14:textId="14627B46" w:rsidR="00C3607B" w:rsidRPr="00357469"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013DFBB0" w14:textId="211FE4A1" w:rsidR="00C3607B" w:rsidRPr="00357469"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41ED5299" w14:textId="5F92B0CE" w:rsidR="00C3607B" w:rsidRPr="00357469"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dashed" w:sz="4" w:space="0" w:color="999999"/>
            </w:tcBorders>
            <w:vAlign w:val="center"/>
          </w:tcPr>
          <w:p w14:paraId="4886923F" w14:textId="1995B125" w:rsidR="00C3607B" w:rsidRPr="00357469"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6DA557F2" w14:textId="7A8AF273" w:rsidR="00C3607B" w:rsidRDefault="00757E8A"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Pavaduotojas kultūrai</w:t>
            </w:r>
          </w:p>
        </w:tc>
        <w:tc>
          <w:tcPr>
            <w:tcW w:w="744" w:type="dxa"/>
            <w:tcBorders>
              <w:bottom w:val="dashed" w:sz="4" w:space="0" w:color="999999"/>
            </w:tcBorders>
            <w:vAlign w:val="center"/>
          </w:tcPr>
          <w:p w14:paraId="7B2BCFAE" w14:textId="5716F78D" w:rsidR="00C3607B" w:rsidRPr="00357469"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dashed" w:sz="4" w:space="0" w:color="999999"/>
            </w:tcBorders>
            <w:vAlign w:val="center"/>
          </w:tcPr>
          <w:p w14:paraId="5ACB2E49" w14:textId="10542B05" w:rsidR="00C3607B" w:rsidRPr="0037687F" w:rsidRDefault="00332D3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13" w:type="dxa"/>
            <w:tcBorders>
              <w:bottom w:val="dashed" w:sz="4" w:space="0" w:color="999999"/>
            </w:tcBorders>
            <w:vAlign w:val="center"/>
          </w:tcPr>
          <w:p w14:paraId="3FBB8BE6" w14:textId="620059DC" w:rsidR="00C3607B" w:rsidRPr="0037687F" w:rsidRDefault="00332D3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13" w:type="dxa"/>
            <w:tcBorders>
              <w:bottom w:val="dashed" w:sz="4" w:space="0" w:color="999999"/>
            </w:tcBorders>
            <w:vAlign w:val="center"/>
          </w:tcPr>
          <w:p w14:paraId="18F2C72E" w14:textId="1168420E" w:rsidR="00C3607B" w:rsidRPr="0037687F" w:rsidRDefault="00332D3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13" w:type="dxa"/>
            <w:tcBorders>
              <w:bottom w:val="dashed" w:sz="4" w:space="0" w:color="999999"/>
            </w:tcBorders>
            <w:vAlign w:val="center"/>
          </w:tcPr>
          <w:p w14:paraId="34CFF445" w14:textId="54C8A233" w:rsidR="00C3607B" w:rsidRPr="0037687F" w:rsidRDefault="00332D3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615" w:type="dxa"/>
            <w:tcBorders>
              <w:bottom w:val="dashed" w:sz="4" w:space="0" w:color="999999"/>
            </w:tcBorders>
            <w:vAlign w:val="center"/>
          </w:tcPr>
          <w:p w14:paraId="28DADCA0" w14:textId="10D5CF44" w:rsidR="00C3607B" w:rsidRPr="0037687F" w:rsidRDefault="00332D3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93" w:type="dxa"/>
            <w:tcBorders>
              <w:bottom w:val="dashed" w:sz="4" w:space="0" w:color="999999"/>
            </w:tcBorders>
            <w:vAlign w:val="center"/>
          </w:tcPr>
          <w:p w14:paraId="6F4EACA1" w14:textId="7CCBBFAF" w:rsidR="00C3607B" w:rsidRPr="00E8440B" w:rsidRDefault="00332D39"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 LKT</w:t>
            </w:r>
          </w:p>
        </w:tc>
        <w:tc>
          <w:tcPr>
            <w:tcW w:w="1271" w:type="dxa"/>
            <w:tcBorders>
              <w:bottom w:val="dashed" w:sz="4" w:space="0" w:color="999999"/>
            </w:tcBorders>
          </w:tcPr>
          <w:p w14:paraId="384199C5" w14:textId="78C9217F" w:rsidR="00C3607B" w:rsidRPr="004363DB" w:rsidRDefault="0037687F" w:rsidP="00357469">
            <w:pPr>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4363DB">
              <w:rPr>
                <w:i/>
                <w:iCs/>
                <w:sz w:val="16"/>
                <w:szCs w:val="16"/>
              </w:rPr>
              <w:t>Profesionalių pianistų koncertai, bendradarbiaujant su VKMA, meistriškumo pamokos (kaina: honoraras ir kt. išlaidos)</w:t>
            </w:r>
          </w:p>
        </w:tc>
      </w:tr>
      <w:tr w:rsidR="00C3607B" w14:paraId="54DBA026"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74C39FB1" w14:textId="77777777" w:rsidR="00C3607B" w:rsidRDefault="00C3607B" w:rsidP="00357469">
            <w:pPr>
              <w:rPr>
                <w:sz w:val="16"/>
                <w:szCs w:val="16"/>
              </w:rPr>
            </w:pPr>
          </w:p>
        </w:tc>
        <w:tc>
          <w:tcPr>
            <w:tcW w:w="1279" w:type="dxa"/>
            <w:tcBorders>
              <w:bottom w:val="dashed" w:sz="4" w:space="0" w:color="999999"/>
            </w:tcBorders>
          </w:tcPr>
          <w:p w14:paraId="0FD246A9" w14:textId="4967EF8D" w:rsidR="00C3607B" w:rsidRPr="00757E8A" w:rsidRDefault="00757E8A" w:rsidP="00357469">
            <w:pPr>
              <w:cnfStyle w:val="000000000000" w:firstRow="0" w:lastRow="0" w:firstColumn="0" w:lastColumn="0" w:oddVBand="0" w:evenVBand="0" w:oddHBand="0" w:evenHBand="0" w:firstRowFirstColumn="0" w:firstRowLastColumn="0" w:lastRowFirstColumn="0" w:lastRowLastColumn="0"/>
              <w:rPr>
                <w:b/>
                <w:bCs/>
                <w:sz w:val="18"/>
                <w:szCs w:val="18"/>
              </w:rPr>
            </w:pPr>
            <w:r w:rsidRPr="00757E8A">
              <w:rPr>
                <w:b/>
                <w:bCs/>
                <w:sz w:val="18"/>
                <w:szCs w:val="18"/>
              </w:rPr>
              <w:t>01.01.01.0</w:t>
            </w:r>
            <w:r w:rsidR="00265653">
              <w:rPr>
                <w:b/>
                <w:bCs/>
                <w:sz w:val="18"/>
                <w:szCs w:val="18"/>
              </w:rPr>
              <w:t>2</w:t>
            </w:r>
          </w:p>
        </w:tc>
        <w:tc>
          <w:tcPr>
            <w:tcW w:w="1131" w:type="dxa"/>
            <w:tcBorders>
              <w:bottom w:val="dashed" w:sz="4" w:space="0" w:color="999999"/>
            </w:tcBorders>
          </w:tcPr>
          <w:p w14:paraId="10ED7087" w14:textId="2AB0BCD8" w:rsidR="00C3607B" w:rsidRDefault="0037687F" w:rsidP="00357469">
            <w:pP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Kultūros degustacijos renginys (vnt.)</w:t>
            </w:r>
          </w:p>
        </w:tc>
        <w:tc>
          <w:tcPr>
            <w:tcW w:w="671" w:type="dxa"/>
            <w:tcBorders>
              <w:bottom w:val="dashed" w:sz="4" w:space="0" w:color="999999"/>
            </w:tcBorders>
            <w:vAlign w:val="center"/>
          </w:tcPr>
          <w:p w14:paraId="0002A830" w14:textId="4D833F3E" w:rsidR="00C3607B"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dashed" w:sz="4" w:space="0" w:color="999999"/>
            </w:tcBorders>
            <w:vAlign w:val="center"/>
          </w:tcPr>
          <w:p w14:paraId="00FAF54F" w14:textId="3F1E148D" w:rsidR="00C3607B"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36A19033" w14:textId="000735B3" w:rsidR="00C3607B"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6F25B430" w14:textId="2FA3CAA7" w:rsidR="00C3607B"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147E8289" w14:textId="39A22C1B" w:rsidR="00C3607B"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dashed" w:sz="4" w:space="0" w:color="999999"/>
            </w:tcBorders>
            <w:vAlign w:val="center"/>
          </w:tcPr>
          <w:p w14:paraId="5462873A" w14:textId="1D82DB35" w:rsidR="00C3607B"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62EAA485" w14:textId="443BABC5" w:rsidR="00C3607B" w:rsidRDefault="00757E8A"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Renginių organizavimo skyriaus vadovas</w:t>
            </w:r>
          </w:p>
        </w:tc>
        <w:tc>
          <w:tcPr>
            <w:tcW w:w="744" w:type="dxa"/>
            <w:tcBorders>
              <w:bottom w:val="dashed" w:sz="4" w:space="0" w:color="999999"/>
            </w:tcBorders>
            <w:vAlign w:val="center"/>
          </w:tcPr>
          <w:p w14:paraId="5EB66419" w14:textId="757D22B7" w:rsidR="00C3607B" w:rsidRPr="00357469" w:rsidRDefault="00332D3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dashed" w:sz="4" w:space="0" w:color="999999"/>
            </w:tcBorders>
            <w:vAlign w:val="center"/>
          </w:tcPr>
          <w:p w14:paraId="162AEE7F" w14:textId="095E4F81" w:rsidR="00C3607B" w:rsidRPr="00332D39"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tcBorders>
              <w:bottom w:val="dashed" w:sz="4" w:space="0" w:color="999999"/>
            </w:tcBorders>
            <w:vAlign w:val="center"/>
          </w:tcPr>
          <w:p w14:paraId="080C48B2" w14:textId="6C36FBDB" w:rsidR="00C3607B" w:rsidRPr="00332D39" w:rsidRDefault="00311651"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tcBorders>
              <w:bottom w:val="dashed" w:sz="4" w:space="0" w:color="999999"/>
            </w:tcBorders>
            <w:vAlign w:val="center"/>
          </w:tcPr>
          <w:p w14:paraId="5A4D7DE0" w14:textId="14690363" w:rsidR="00C3607B" w:rsidRPr="00332D39" w:rsidRDefault="00311651"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tcBorders>
              <w:bottom w:val="dashed" w:sz="4" w:space="0" w:color="999999"/>
            </w:tcBorders>
            <w:vAlign w:val="center"/>
          </w:tcPr>
          <w:p w14:paraId="69E2D077" w14:textId="55F956E5" w:rsidR="00C3607B" w:rsidRPr="00332D39" w:rsidRDefault="00311651"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615" w:type="dxa"/>
            <w:tcBorders>
              <w:bottom w:val="dashed" w:sz="4" w:space="0" w:color="999999"/>
            </w:tcBorders>
            <w:vAlign w:val="center"/>
          </w:tcPr>
          <w:p w14:paraId="3D645A1E" w14:textId="39D27538" w:rsidR="00C3607B" w:rsidRPr="00332D39" w:rsidRDefault="00311651"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93" w:type="dxa"/>
            <w:tcBorders>
              <w:bottom w:val="dashed" w:sz="4" w:space="0" w:color="999999"/>
            </w:tcBorders>
            <w:vAlign w:val="center"/>
          </w:tcPr>
          <w:p w14:paraId="4DE21886" w14:textId="3A60ECD1" w:rsidR="00C3607B" w:rsidRPr="00E8440B" w:rsidRDefault="00332D39"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w:t>
            </w:r>
          </w:p>
        </w:tc>
        <w:tc>
          <w:tcPr>
            <w:tcW w:w="1271" w:type="dxa"/>
            <w:tcBorders>
              <w:bottom w:val="dashed" w:sz="4" w:space="0" w:color="999999"/>
            </w:tcBorders>
          </w:tcPr>
          <w:p w14:paraId="75D3AE88" w14:textId="2B1130A0" w:rsidR="00C3607B" w:rsidRPr="004363D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4363DB">
              <w:rPr>
                <w:i/>
                <w:iCs/>
                <w:sz w:val="16"/>
                <w:szCs w:val="16"/>
              </w:rPr>
              <w:t>Kasmet organizuoti mokamą renginį, pasirenkant skirtingą šalį, atitinkamai muzika ir maistas.</w:t>
            </w:r>
          </w:p>
        </w:tc>
      </w:tr>
      <w:tr w:rsidR="00332D39" w14:paraId="5178A9BC" w14:textId="77777777" w:rsidTr="0055605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627FBA5A" w14:textId="77777777" w:rsidR="00332D39" w:rsidRDefault="00332D39" w:rsidP="00332D39">
            <w:pPr>
              <w:rPr>
                <w:sz w:val="16"/>
                <w:szCs w:val="16"/>
              </w:rPr>
            </w:pPr>
          </w:p>
        </w:tc>
        <w:tc>
          <w:tcPr>
            <w:tcW w:w="1279" w:type="dxa"/>
            <w:tcBorders>
              <w:bottom w:val="dashed" w:sz="4" w:space="0" w:color="999999"/>
            </w:tcBorders>
          </w:tcPr>
          <w:p w14:paraId="591CF785" w14:textId="2EEE020C" w:rsidR="00332D39" w:rsidRPr="00757E8A" w:rsidRDefault="00332D39" w:rsidP="00332D39">
            <w:pPr>
              <w:cnfStyle w:val="000000000000" w:firstRow="0" w:lastRow="0" w:firstColumn="0" w:lastColumn="0" w:oddVBand="0" w:evenVBand="0" w:oddHBand="0" w:evenHBand="0" w:firstRowFirstColumn="0" w:firstRowLastColumn="0" w:lastRowFirstColumn="0" w:lastRowLastColumn="0"/>
              <w:rPr>
                <w:b/>
                <w:bCs/>
                <w:sz w:val="18"/>
                <w:szCs w:val="18"/>
              </w:rPr>
            </w:pPr>
            <w:r w:rsidRPr="00757E8A">
              <w:rPr>
                <w:b/>
                <w:bCs/>
                <w:sz w:val="18"/>
                <w:szCs w:val="18"/>
              </w:rPr>
              <w:t>01.01.01.0</w:t>
            </w:r>
            <w:r w:rsidR="00265653">
              <w:rPr>
                <w:b/>
                <w:bCs/>
                <w:sz w:val="18"/>
                <w:szCs w:val="18"/>
              </w:rPr>
              <w:t>3</w:t>
            </w:r>
          </w:p>
        </w:tc>
        <w:tc>
          <w:tcPr>
            <w:tcW w:w="1131" w:type="dxa"/>
            <w:tcBorders>
              <w:bottom w:val="dashed" w:sz="4" w:space="0" w:color="999999"/>
            </w:tcBorders>
          </w:tcPr>
          <w:p w14:paraId="47508793" w14:textId="3B7B6122" w:rsidR="00332D39" w:rsidRDefault="00332D39" w:rsidP="00332D39">
            <w:pP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Kultūros forumas (vnt.)</w:t>
            </w:r>
          </w:p>
        </w:tc>
        <w:tc>
          <w:tcPr>
            <w:tcW w:w="671" w:type="dxa"/>
            <w:tcBorders>
              <w:bottom w:val="dashed" w:sz="4" w:space="0" w:color="999999"/>
            </w:tcBorders>
            <w:vAlign w:val="center"/>
          </w:tcPr>
          <w:p w14:paraId="776DFF92" w14:textId="514B30EE" w:rsidR="00332D39" w:rsidRPr="00357469"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dashed" w:sz="4" w:space="0" w:color="999999"/>
            </w:tcBorders>
            <w:vAlign w:val="center"/>
          </w:tcPr>
          <w:p w14:paraId="51F276D4" w14:textId="4CA10B87" w:rsidR="00332D39" w:rsidRPr="00357469"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5DC58758" w14:textId="5944178D" w:rsidR="00332D39" w:rsidRPr="00357469"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7DE61D1F" w14:textId="24487070" w:rsidR="00332D39" w:rsidRPr="00357469"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7FF82C83" w14:textId="0A0E47F7" w:rsidR="00332D39" w:rsidRPr="00357469"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dashed" w:sz="4" w:space="0" w:color="999999"/>
            </w:tcBorders>
            <w:vAlign w:val="center"/>
          </w:tcPr>
          <w:p w14:paraId="6ED0A056" w14:textId="60EB88F3" w:rsidR="00332D39" w:rsidRPr="00357469"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54A40218" w14:textId="6CF95F16" w:rsidR="00332D39" w:rsidRDefault="00332D39" w:rsidP="00332D39">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VKC direktorius</w:t>
            </w:r>
          </w:p>
        </w:tc>
        <w:tc>
          <w:tcPr>
            <w:tcW w:w="744" w:type="dxa"/>
            <w:tcBorders>
              <w:bottom w:val="dashed" w:sz="4" w:space="0" w:color="999999"/>
            </w:tcBorders>
            <w:vAlign w:val="center"/>
          </w:tcPr>
          <w:p w14:paraId="32F1407D" w14:textId="2AF4CC0F" w:rsidR="00332D39" w:rsidRPr="00357469"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dashed" w:sz="4" w:space="0" w:color="999999"/>
            </w:tcBorders>
            <w:vAlign w:val="center"/>
          </w:tcPr>
          <w:p w14:paraId="6C43D938" w14:textId="5A7E2F15" w:rsidR="00332D39" w:rsidRPr="0055605D" w:rsidRDefault="0055605D" w:rsidP="0055605D">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55605D">
              <w:rPr>
                <w:i/>
                <w:iCs/>
                <w:sz w:val="18"/>
                <w:szCs w:val="18"/>
              </w:rPr>
              <w:t>5</w:t>
            </w:r>
          </w:p>
        </w:tc>
        <w:tc>
          <w:tcPr>
            <w:tcW w:w="713" w:type="dxa"/>
            <w:tcBorders>
              <w:bottom w:val="dashed" w:sz="4" w:space="0" w:color="999999"/>
            </w:tcBorders>
            <w:vAlign w:val="center"/>
          </w:tcPr>
          <w:p w14:paraId="01F12312" w14:textId="35E11F48" w:rsidR="00332D39" w:rsidRPr="0055605D" w:rsidRDefault="0055605D" w:rsidP="0055605D">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55605D">
              <w:rPr>
                <w:i/>
                <w:iCs/>
                <w:sz w:val="18"/>
                <w:szCs w:val="18"/>
              </w:rPr>
              <w:t>5</w:t>
            </w:r>
          </w:p>
        </w:tc>
        <w:tc>
          <w:tcPr>
            <w:tcW w:w="713" w:type="dxa"/>
            <w:tcBorders>
              <w:bottom w:val="dashed" w:sz="4" w:space="0" w:color="999999"/>
            </w:tcBorders>
            <w:vAlign w:val="center"/>
          </w:tcPr>
          <w:p w14:paraId="1ADB2868" w14:textId="1879E127" w:rsidR="00332D39" w:rsidRPr="0055605D" w:rsidRDefault="0055605D" w:rsidP="0055605D">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55605D">
              <w:rPr>
                <w:i/>
                <w:iCs/>
                <w:sz w:val="18"/>
                <w:szCs w:val="18"/>
              </w:rPr>
              <w:t>5</w:t>
            </w:r>
          </w:p>
        </w:tc>
        <w:tc>
          <w:tcPr>
            <w:tcW w:w="713" w:type="dxa"/>
            <w:tcBorders>
              <w:bottom w:val="dashed" w:sz="4" w:space="0" w:color="999999"/>
            </w:tcBorders>
            <w:vAlign w:val="center"/>
          </w:tcPr>
          <w:p w14:paraId="64A9E078" w14:textId="16BF6066" w:rsidR="00332D39" w:rsidRPr="0055605D" w:rsidRDefault="0055605D" w:rsidP="0055605D">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55605D">
              <w:rPr>
                <w:i/>
                <w:iCs/>
                <w:sz w:val="18"/>
                <w:szCs w:val="18"/>
              </w:rPr>
              <w:t>5</w:t>
            </w:r>
          </w:p>
        </w:tc>
        <w:tc>
          <w:tcPr>
            <w:tcW w:w="615" w:type="dxa"/>
            <w:tcBorders>
              <w:bottom w:val="dashed" w:sz="4" w:space="0" w:color="999999"/>
            </w:tcBorders>
            <w:vAlign w:val="center"/>
          </w:tcPr>
          <w:p w14:paraId="64153F65" w14:textId="46E1EA9E" w:rsidR="00332D39" w:rsidRPr="0055605D" w:rsidRDefault="0055605D" w:rsidP="0055605D">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55605D">
              <w:rPr>
                <w:i/>
                <w:iCs/>
                <w:sz w:val="18"/>
                <w:szCs w:val="18"/>
              </w:rPr>
              <w:t>5</w:t>
            </w:r>
          </w:p>
        </w:tc>
        <w:tc>
          <w:tcPr>
            <w:tcW w:w="793" w:type="dxa"/>
            <w:tcBorders>
              <w:bottom w:val="dashed" w:sz="4" w:space="0" w:color="999999"/>
            </w:tcBorders>
            <w:vAlign w:val="center"/>
          </w:tcPr>
          <w:p w14:paraId="1E2E03CC" w14:textId="09083A2F" w:rsidR="00332D39" w:rsidRPr="0055605D" w:rsidRDefault="0055605D" w:rsidP="0055605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sidRPr="0055605D">
              <w:rPr>
                <w:i/>
                <w:iCs/>
                <w:color w:val="1F1F1F"/>
                <w:sz w:val="18"/>
                <w:szCs w:val="18"/>
              </w:rPr>
              <w:t>SB, LKT</w:t>
            </w:r>
          </w:p>
        </w:tc>
        <w:tc>
          <w:tcPr>
            <w:tcW w:w="1271" w:type="dxa"/>
            <w:tcBorders>
              <w:bottom w:val="dashed" w:sz="4" w:space="0" w:color="999999"/>
            </w:tcBorders>
          </w:tcPr>
          <w:p w14:paraId="6654777B" w14:textId="48B48B27" w:rsidR="00332D39" w:rsidRPr="004363DB" w:rsidRDefault="00332D39" w:rsidP="00332D39">
            <w:pPr>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4363DB">
              <w:rPr>
                <w:i/>
                <w:iCs/>
                <w:sz w:val="16"/>
                <w:szCs w:val="16"/>
              </w:rPr>
              <w:t>Renginys, kviečiantis diskutuoti apie profesionalius menus, kultūrą, pritraukiant garsius lektorius ir garsinant Visagino miestą. (Kultūros žygis)</w:t>
            </w:r>
          </w:p>
        </w:tc>
      </w:tr>
      <w:tr w:rsidR="00757E8A" w14:paraId="5A28BB5F"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3DD0B8EA" w14:textId="77777777" w:rsidR="00757E8A" w:rsidRDefault="00757E8A" w:rsidP="00357469">
            <w:pPr>
              <w:rPr>
                <w:sz w:val="16"/>
                <w:szCs w:val="16"/>
              </w:rPr>
            </w:pPr>
          </w:p>
        </w:tc>
        <w:tc>
          <w:tcPr>
            <w:tcW w:w="1279" w:type="dxa"/>
            <w:tcBorders>
              <w:bottom w:val="dashed" w:sz="4" w:space="0" w:color="999999"/>
            </w:tcBorders>
          </w:tcPr>
          <w:p w14:paraId="0B52AB79" w14:textId="2AC8F1AD" w:rsidR="00757E8A" w:rsidRPr="00757E8A" w:rsidRDefault="00757E8A" w:rsidP="00357469">
            <w:pPr>
              <w:cnfStyle w:val="000000000000" w:firstRow="0" w:lastRow="0" w:firstColumn="0" w:lastColumn="0" w:oddVBand="0" w:evenVBand="0" w:oddHBand="0" w:evenHBand="0" w:firstRowFirstColumn="0" w:firstRowLastColumn="0" w:lastRowFirstColumn="0" w:lastRowLastColumn="0"/>
              <w:rPr>
                <w:b/>
                <w:bCs/>
                <w:sz w:val="18"/>
                <w:szCs w:val="18"/>
              </w:rPr>
            </w:pPr>
            <w:r w:rsidRPr="00757E8A">
              <w:rPr>
                <w:b/>
                <w:bCs/>
                <w:sz w:val="18"/>
                <w:szCs w:val="18"/>
              </w:rPr>
              <w:t>01.01.01.0</w:t>
            </w:r>
            <w:r w:rsidR="00265653">
              <w:rPr>
                <w:b/>
                <w:bCs/>
                <w:sz w:val="18"/>
                <w:szCs w:val="18"/>
              </w:rPr>
              <w:t>4</w:t>
            </w:r>
          </w:p>
        </w:tc>
        <w:tc>
          <w:tcPr>
            <w:tcW w:w="1131" w:type="dxa"/>
            <w:tcBorders>
              <w:bottom w:val="dashed" w:sz="4" w:space="0" w:color="999999"/>
            </w:tcBorders>
          </w:tcPr>
          <w:p w14:paraId="7D88F8DA" w14:textId="2F28738F" w:rsidR="00757E8A" w:rsidRDefault="00757E8A" w:rsidP="00357469">
            <w:pPr>
              <w:cnfStyle w:val="000000000000" w:firstRow="0" w:lastRow="0" w:firstColumn="0" w:lastColumn="0" w:oddVBand="0" w:evenVBand="0" w:oddHBand="0" w:evenHBand="0" w:firstRowFirstColumn="0" w:firstRowLastColumn="0" w:lastRowFirstColumn="0" w:lastRowLastColumn="0"/>
              <w:rPr>
                <w:i/>
                <w:iCs/>
                <w:color w:val="1F1F1F"/>
                <w:sz w:val="18"/>
                <w:szCs w:val="18"/>
              </w:rPr>
            </w:pPr>
            <w:r w:rsidRPr="002443EC">
              <w:rPr>
                <w:i/>
                <w:iCs/>
                <w:color w:val="000000" w:themeColor="text1"/>
                <w:sz w:val="18"/>
                <w:szCs w:val="18"/>
              </w:rPr>
              <w:t>Parengti projektai LKT</w:t>
            </w:r>
            <w:r w:rsidR="00B346E0" w:rsidRPr="002443EC">
              <w:rPr>
                <w:i/>
                <w:iCs/>
                <w:color w:val="000000" w:themeColor="text1"/>
                <w:sz w:val="18"/>
                <w:szCs w:val="18"/>
              </w:rPr>
              <w:t xml:space="preserve"> </w:t>
            </w:r>
            <w:r w:rsidRPr="002443EC">
              <w:rPr>
                <w:i/>
                <w:iCs/>
                <w:color w:val="000000" w:themeColor="text1"/>
                <w:sz w:val="18"/>
                <w:szCs w:val="18"/>
              </w:rPr>
              <w:t>(VEF</w:t>
            </w:r>
            <w:r w:rsidR="00B346E0" w:rsidRPr="002443EC">
              <w:rPr>
                <w:i/>
                <w:iCs/>
                <w:color w:val="000000" w:themeColor="text1"/>
                <w:sz w:val="18"/>
                <w:szCs w:val="18"/>
              </w:rPr>
              <w:t>, rezidencijos</w:t>
            </w:r>
            <w:r w:rsidRPr="002443EC">
              <w:rPr>
                <w:i/>
                <w:iCs/>
                <w:color w:val="000000" w:themeColor="text1"/>
                <w:sz w:val="18"/>
                <w:szCs w:val="18"/>
              </w:rPr>
              <w:t xml:space="preserve"> ir kt. renginia</w:t>
            </w:r>
            <w:r w:rsidR="002443EC">
              <w:rPr>
                <w:i/>
                <w:iCs/>
                <w:color w:val="000000" w:themeColor="text1"/>
                <w:sz w:val="18"/>
                <w:szCs w:val="18"/>
              </w:rPr>
              <w:t>ms</w:t>
            </w:r>
            <w:r w:rsidR="00B346E0" w:rsidRPr="002443EC">
              <w:rPr>
                <w:i/>
                <w:iCs/>
                <w:color w:val="000000" w:themeColor="text1"/>
                <w:sz w:val="18"/>
                <w:szCs w:val="18"/>
              </w:rPr>
              <w:t xml:space="preserve">) </w:t>
            </w:r>
            <w:r w:rsidRPr="002443EC">
              <w:rPr>
                <w:i/>
                <w:iCs/>
                <w:color w:val="000000" w:themeColor="text1"/>
                <w:sz w:val="18"/>
                <w:szCs w:val="18"/>
              </w:rPr>
              <w:t>(vnt.)</w:t>
            </w:r>
          </w:p>
        </w:tc>
        <w:tc>
          <w:tcPr>
            <w:tcW w:w="671" w:type="dxa"/>
            <w:tcBorders>
              <w:bottom w:val="dashed" w:sz="4" w:space="0" w:color="999999"/>
            </w:tcBorders>
            <w:vAlign w:val="center"/>
          </w:tcPr>
          <w:p w14:paraId="0ABFB05F" w14:textId="30067C6B" w:rsidR="00757E8A" w:rsidRDefault="00362C8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564" w:type="dxa"/>
            <w:tcBorders>
              <w:bottom w:val="dashed" w:sz="4" w:space="0" w:color="999999"/>
            </w:tcBorders>
            <w:vAlign w:val="center"/>
          </w:tcPr>
          <w:p w14:paraId="76DDD2A6" w14:textId="7336F9AC" w:rsidR="00757E8A"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64" w:type="dxa"/>
            <w:tcBorders>
              <w:bottom w:val="dashed" w:sz="4" w:space="0" w:color="999999"/>
            </w:tcBorders>
            <w:vAlign w:val="center"/>
          </w:tcPr>
          <w:p w14:paraId="36E7159A" w14:textId="0E1FD3EB" w:rsidR="00757E8A"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64" w:type="dxa"/>
            <w:tcBorders>
              <w:bottom w:val="dashed" w:sz="4" w:space="0" w:color="999999"/>
            </w:tcBorders>
            <w:vAlign w:val="center"/>
          </w:tcPr>
          <w:p w14:paraId="5A3492FB" w14:textId="7611A387" w:rsidR="00757E8A"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61" w:type="dxa"/>
            <w:tcBorders>
              <w:bottom w:val="dashed" w:sz="4" w:space="0" w:color="999999"/>
            </w:tcBorders>
            <w:vAlign w:val="center"/>
          </w:tcPr>
          <w:p w14:paraId="2DF77F73" w14:textId="1DBB64FC" w:rsidR="00757E8A"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89" w:type="dxa"/>
            <w:tcBorders>
              <w:bottom w:val="dashed" w:sz="4" w:space="0" w:color="999999"/>
            </w:tcBorders>
            <w:vAlign w:val="center"/>
          </w:tcPr>
          <w:p w14:paraId="0AE13792" w14:textId="391DE39A" w:rsidR="00757E8A"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988" w:type="dxa"/>
            <w:tcBorders>
              <w:bottom w:val="dashed" w:sz="4" w:space="0" w:color="999999"/>
            </w:tcBorders>
            <w:textDirection w:val="btLr"/>
            <w:vAlign w:val="center"/>
          </w:tcPr>
          <w:p w14:paraId="7D1D98E1" w14:textId="7077BF44" w:rsidR="00757E8A" w:rsidRDefault="001B5808"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1B5808">
              <w:rPr>
                <w:i/>
                <w:iCs/>
                <w:sz w:val="16"/>
                <w:szCs w:val="16"/>
              </w:rPr>
              <w:t>Pavaduotojas kultūrai, skyrių vadovai ir vadybininkai</w:t>
            </w:r>
          </w:p>
        </w:tc>
        <w:tc>
          <w:tcPr>
            <w:tcW w:w="744" w:type="dxa"/>
            <w:tcBorders>
              <w:bottom w:val="dashed" w:sz="4" w:space="0" w:color="999999"/>
            </w:tcBorders>
            <w:vAlign w:val="center"/>
          </w:tcPr>
          <w:p w14:paraId="737EDC75" w14:textId="0897AF0B" w:rsidR="00757E8A" w:rsidRPr="00357469"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28</w:t>
            </w:r>
          </w:p>
        </w:tc>
        <w:tc>
          <w:tcPr>
            <w:tcW w:w="713" w:type="dxa"/>
            <w:tcBorders>
              <w:bottom w:val="dashed" w:sz="4" w:space="0" w:color="999999"/>
            </w:tcBorders>
            <w:vAlign w:val="center"/>
          </w:tcPr>
          <w:p w14:paraId="64DC63EC" w14:textId="5A446D3E" w:rsidR="00757E8A" w:rsidRPr="002443EC"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2443EC">
              <w:rPr>
                <w:i/>
                <w:iCs/>
                <w:sz w:val="18"/>
                <w:szCs w:val="18"/>
              </w:rPr>
              <w:t>50</w:t>
            </w:r>
          </w:p>
        </w:tc>
        <w:tc>
          <w:tcPr>
            <w:tcW w:w="713" w:type="dxa"/>
            <w:tcBorders>
              <w:bottom w:val="dashed" w:sz="4" w:space="0" w:color="999999"/>
            </w:tcBorders>
            <w:vAlign w:val="center"/>
          </w:tcPr>
          <w:p w14:paraId="75F23277" w14:textId="0ECE0EBA" w:rsidR="00757E8A" w:rsidRPr="002443EC"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2443EC">
              <w:rPr>
                <w:i/>
                <w:iCs/>
                <w:sz w:val="18"/>
                <w:szCs w:val="18"/>
              </w:rPr>
              <w:t>55</w:t>
            </w:r>
          </w:p>
        </w:tc>
        <w:tc>
          <w:tcPr>
            <w:tcW w:w="713" w:type="dxa"/>
            <w:tcBorders>
              <w:bottom w:val="dashed" w:sz="4" w:space="0" w:color="999999"/>
            </w:tcBorders>
            <w:vAlign w:val="center"/>
          </w:tcPr>
          <w:p w14:paraId="67870859" w14:textId="302A69A1" w:rsidR="00757E8A" w:rsidRPr="002443EC"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2443EC">
              <w:rPr>
                <w:i/>
                <w:iCs/>
                <w:sz w:val="18"/>
                <w:szCs w:val="18"/>
              </w:rPr>
              <w:t>60</w:t>
            </w:r>
          </w:p>
        </w:tc>
        <w:tc>
          <w:tcPr>
            <w:tcW w:w="713" w:type="dxa"/>
            <w:tcBorders>
              <w:bottom w:val="dashed" w:sz="4" w:space="0" w:color="999999"/>
            </w:tcBorders>
            <w:vAlign w:val="center"/>
          </w:tcPr>
          <w:p w14:paraId="425827C2" w14:textId="6964EE7E" w:rsidR="00757E8A" w:rsidRPr="002443EC"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2443EC">
              <w:rPr>
                <w:i/>
                <w:iCs/>
                <w:sz w:val="18"/>
                <w:szCs w:val="18"/>
              </w:rPr>
              <w:t>65</w:t>
            </w:r>
          </w:p>
        </w:tc>
        <w:tc>
          <w:tcPr>
            <w:tcW w:w="615" w:type="dxa"/>
            <w:tcBorders>
              <w:bottom w:val="dashed" w:sz="4" w:space="0" w:color="999999"/>
            </w:tcBorders>
            <w:vAlign w:val="center"/>
          </w:tcPr>
          <w:p w14:paraId="4AFA06C2" w14:textId="0330F0E4" w:rsidR="00757E8A" w:rsidRPr="002443EC" w:rsidRDefault="002443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2443EC">
              <w:rPr>
                <w:i/>
                <w:iCs/>
                <w:sz w:val="18"/>
                <w:szCs w:val="18"/>
              </w:rPr>
              <w:t>70</w:t>
            </w:r>
          </w:p>
        </w:tc>
        <w:tc>
          <w:tcPr>
            <w:tcW w:w="793" w:type="dxa"/>
            <w:tcBorders>
              <w:bottom w:val="dashed" w:sz="4" w:space="0" w:color="999999"/>
            </w:tcBorders>
            <w:vAlign w:val="center"/>
          </w:tcPr>
          <w:p w14:paraId="74E20CAD" w14:textId="5599070C" w:rsidR="00757E8A" w:rsidRPr="00E8440B" w:rsidRDefault="002443EC"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LKT ir kt.</w:t>
            </w:r>
          </w:p>
        </w:tc>
        <w:tc>
          <w:tcPr>
            <w:tcW w:w="1271" w:type="dxa"/>
            <w:tcBorders>
              <w:bottom w:val="dashed" w:sz="4" w:space="0" w:color="999999"/>
            </w:tcBorders>
          </w:tcPr>
          <w:p w14:paraId="1F0D3EA3" w14:textId="1CEFA8E0" w:rsidR="00757E8A" w:rsidRPr="004363D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4363DB">
              <w:rPr>
                <w:i/>
                <w:iCs/>
                <w:sz w:val="16"/>
                <w:szCs w:val="16"/>
              </w:rPr>
              <w:t>Stiprinti projektų rengimą i</w:t>
            </w:r>
            <w:r w:rsidR="00D1558E" w:rsidRPr="004363DB">
              <w:rPr>
                <w:i/>
                <w:iCs/>
                <w:sz w:val="16"/>
                <w:szCs w:val="16"/>
              </w:rPr>
              <w:t>r įgyvendinimą.</w:t>
            </w:r>
          </w:p>
        </w:tc>
      </w:tr>
      <w:tr w:rsidR="001B5808" w14:paraId="1253B484" w14:textId="77777777" w:rsidTr="001B5808">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3A0E2D3F" w14:textId="77777777" w:rsidR="001B5808" w:rsidRDefault="001B5808" w:rsidP="001B5808">
            <w:pPr>
              <w:rPr>
                <w:sz w:val="16"/>
                <w:szCs w:val="16"/>
              </w:rPr>
            </w:pPr>
          </w:p>
        </w:tc>
        <w:tc>
          <w:tcPr>
            <w:tcW w:w="1279" w:type="dxa"/>
            <w:tcBorders>
              <w:bottom w:val="dashed" w:sz="4" w:space="0" w:color="999999"/>
            </w:tcBorders>
          </w:tcPr>
          <w:p w14:paraId="4CEA938A" w14:textId="75E6CB90" w:rsidR="001B5808" w:rsidRPr="00757E8A" w:rsidRDefault="001B5808" w:rsidP="001B5808">
            <w:pPr>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01.01.01.0</w:t>
            </w:r>
            <w:r w:rsidR="00265653">
              <w:rPr>
                <w:b/>
                <w:bCs/>
                <w:sz w:val="18"/>
                <w:szCs w:val="18"/>
              </w:rPr>
              <w:t>5</w:t>
            </w:r>
          </w:p>
        </w:tc>
        <w:tc>
          <w:tcPr>
            <w:tcW w:w="1131" w:type="dxa"/>
            <w:tcBorders>
              <w:bottom w:val="dashed" w:sz="4" w:space="0" w:color="999999"/>
            </w:tcBorders>
          </w:tcPr>
          <w:p w14:paraId="5E2B042D" w14:textId="19EFDBC9" w:rsidR="001B5808" w:rsidRPr="00757E8A" w:rsidRDefault="001B5808" w:rsidP="001B5808">
            <w:pPr>
              <w:cnfStyle w:val="000000000000" w:firstRow="0" w:lastRow="0" w:firstColumn="0" w:lastColumn="0" w:oddVBand="0" w:evenVBand="0" w:oddHBand="0" w:evenHBand="0" w:firstRowFirstColumn="0" w:firstRowLastColumn="0" w:lastRowFirstColumn="0" w:lastRowLastColumn="0"/>
              <w:rPr>
                <w:i/>
                <w:iCs/>
                <w:color w:val="EE0000"/>
                <w:sz w:val="18"/>
                <w:szCs w:val="18"/>
              </w:rPr>
            </w:pPr>
            <w:r w:rsidRPr="001B5808">
              <w:rPr>
                <w:i/>
                <w:iCs/>
                <w:sz w:val="18"/>
                <w:szCs w:val="18"/>
              </w:rPr>
              <w:t>Kino pristatymai, festivaliai (vnt.)</w:t>
            </w:r>
          </w:p>
        </w:tc>
        <w:tc>
          <w:tcPr>
            <w:tcW w:w="671" w:type="dxa"/>
            <w:tcBorders>
              <w:bottom w:val="dashed" w:sz="4" w:space="0" w:color="999999"/>
            </w:tcBorders>
            <w:vAlign w:val="center"/>
          </w:tcPr>
          <w:p w14:paraId="334C1388" w14:textId="65864B70" w:rsidR="001B5808" w:rsidRDefault="001B5808"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dashed" w:sz="4" w:space="0" w:color="999999"/>
            </w:tcBorders>
            <w:vAlign w:val="center"/>
          </w:tcPr>
          <w:p w14:paraId="08961270" w14:textId="2C908A0E" w:rsidR="001B5808" w:rsidRDefault="001B5808"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57469">
              <w:rPr>
                <w:i/>
                <w:iCs/>
                <w:sz w:val="18"/>
                <w:szCs w:val="18"/>
              </w:rPr>
              <w:t>1</w:t>
            </w:r>
          </w:p>
        </w:tc>
        <w:tc>
          <w:tcPr>
            <w:tcW w:w="564" w:type="dxa"/>
            <w:tcBorders>
              <w:bottom w:val="dashed" w:sz="4" w:space="0" w:color="999999"/>
            </w:tcBorders>
            <w:vAlign w:val="center"/>
          </w:tcPr>
          <w:p w14:paraId="004E17DA" w14:textId="715F34DF" w:rsidR="001B5808" w:rsidRPr="001B5808" w:rsidRDefault="004569F0"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64" w:type="dxa"/>
            <w:tcBorders>
              <w:bottom w:val="dashed" w:sz="4" w:space="0" w:color="999999"/>
            </w:tcBorders>
            <w:vAlign w:val="center"/>
          </w:tcPr>
          <w:p w14:paraId="4EF5AC68" w14:textId="6C7C4818" w:rsidR="001B5808" w:rsidRPr="001B5808" w:rsidRDefault="004569F0"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41E4040C" w14:textId="252A9AFC" w:rsidR="001B5808" w:rsidRPr="001B5808" w:rsidRDefault="001B5808"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1B5808">
              <w:rPr>
                <w:i/>
                <w:iCs/>
                <w:sz w:val="18"/>
                <w:szCs w:val="18"/>
              </w:rPr>
              <w:t>2</w:t>
            </w:r>
          </w:p>
        </w:tc>
        <w:tc>
          <w:tcPr>
            <w:tcW w:w="589" w:type="dxa"/>
            <w:tcBorders>
              <w:bottom w:val="dashed" w:sz="4" w:space="0" w:color="999999"/>
            </w:tcBorders>
            <w:vAlign w:val="center"/>
          </w:tcPr>
          <w:p w14:paraId="637C28A8" w14:textId="0AD20E86" w:rsidR="001B5808" w:rsidRPr="001B5808" w:rsidRDefault="004569F0"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2D30AF3E" w14:textId="46249182" w:rsidR="001B5808" w:rsidRPr="001B5808" w:rsidRDefault="001B5808" w:rsidP="001B5808">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sidRPr="001B5808">
              <w:rPr>
                <w:i/>
                <w:iCs/>
                <w:sz w:val="14"/>
                <w:szCs w:val="14"/>
              </w:rPr>
              <w:t>Pavaduotojas kultūrai, skyrių vadovai ir vadybininkai</w:t>
            </w:r>
          </w:p>
        </w:tc>
        <w:tc>
          <w:tcPr>
            <w:tcW w:w="744" w:type="dxa"/>
            <w:tcBorders>
              <w:bottom w:val="dashed" w:sz="4" w:space="0" w:color="999999"/>
            </w:tcBorders>
            <w:vAlign w:val="center"/>
          </w:tcPr>
          <w:p w14:paraId="3FBF9AD1" w14:textId="59C9B9E3" w:rsidR="001B5808" w:rsidRPr="00357469" w:rsidRDefault="001B5808"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dashed" w:sz="4" w:space="0" w:color="999999"/>
            </w:tcBorders>
            <w:vAlign w:val="center"/>
          </w:tcPr>
          <w:p w14:paraId="34A30DBB" w14:textId="7B235934" w:rsidR="001B5808" w:rsidRPr="00AC4B04" w:rsidRDefault="00434B85" w:rsidP="001B5808">
            <w:pPr>
              <w:jc w:val="center"/>
              <w:cnfStyle w:val="000000000000" w:firstRow="0" w:lastRow="0" w:firstColumn="0" w:lastColumn="0" w:oddVBand="0" w:evenVBand="0" w:oddHBand="0" w:evenHBand="0" w:firstRowFirstColumn="0" w:firstRowLastColumn="0" w:lastRowFirstColumn="0" w:lastRowLastColumn="0"/>
              <w:rPr>
                <w:i/>
                <w:iCs/>
                <w:sz w:val="18"/>
                <w:szCs w:val="18"/>
                <w:highlight w:val="yellow"/>
              </w:rPr>
            </w:pPr>
            <w:r>
              <w:rPr>
                <w:i/>
                <w:iCs/>
                <w:sz w:val="18"/>
                <w:szCs w:val="18"/>
              </w:rPr>
              <w:t>10</w:t>
            </w:r>
          </w:p>
        </w:tc>
        <w:tc>
          <w:tcPr>
            <w:tcW w:w="713" w:type="dxa"/>
            <w:tcBorders>
              <w:bottom w:val="dashed" w:sz="4" w:space="0" w:color="999999"/>
            </w:tcBorders>
            <w:vAlign w:val="center"/>
          </w:tcPr>
          <w:p w14:paraId="6E52958C" w14:textId="1622195A" w:rsidR="001B5808" w:rsidRPr="001B5808" w:rsidRDefault="001B5808" w:rsidP="001B5808">
            <w:pPr>
              <w:jc w:val="center"/>
              <w:cnfStyle w:val="000000000000" w:firstRow="0" w:lastRow="0" w:firstColumn="0" w:lastColumn="0" w:oddVBand="0" w:evenVBand="0" w:oddHBand="0" w:evenHBand="0" w:firstRowFirstColumn="0" w:firstRowLastColumn="0" w:lastRowFirstColumn="0" w:lastRowLastColumn="0"/>
              <w:rPr>
                <w:i/>
                <w:iCs/>
                <w:sz w:val="18"/>
                <w:szCs w:val="18"/>
                <w:highlight w:val="yellow"/>
              </w:rPr>
            </w:pPr>
            <w:r w:rsidRPr="001B5808">
              <w:rPr>
                <w:i/>
                <w:iCs/>
                <w:sz w:val="18"/>
                <w:szCs w:val="18"/>
              </w:rPr>
              <w:t>2</w:t>
            </w:r>
            <w:r w:rsidR="00434B85">
              <w:rPr>
                <w:i/>
                <w:iCs/>
                <w:sz w:val="18"/>
                <w:szCs w:val="18"/>
              </w:rPr>
              <w:t>0</w:t>
            </w:r>
          </w:p>
        </w:tc>
        <w:tc>
          <w:tcPr>
            <w:tcW w:w="713" w:type="dxa"/>
            <w:tcBorders>
              <w:bottom w:val="dashed" w:sz="4" w:space="0" w:color="999999"/>
            </w:tcBorders>
            <w:vAlign w:val="center"/>
          </w:tcPr>
          <w:p w14:paraId="71401B29" w14:textId="4724D3B6" w:rsidR="001B5808" w:rsidRPr="001B5808" w:rsidRDefault="00434B85" w:rsidP="001B5808">
            <w:pPr>
              <w:jc w:val="center"/>
              <w:cnfStyle w:val="000000000000" w:firstRow="0" w:lastRow="0" w:firstColumn="0" w:lastColumn="0" w:oddVBand="0" w:evenVBand="0" w:oddHBand="0" w:evenHBand="0" w:firstRowFirstColumn="0" w:firstRowLastColumn="0" w:lastRowFirstColumn="0" w:lastRowLastColumn="0"/>
              <w:rPr>
                <w:i/>
                <w:iCs/>
                <w:sz w:val="18"/>
                <w:szCs w:val="18"/>
                <w:highlight w:val="yellow"/>
              </w:rPr>
            </w:pPr>
            <w:r>
              <w:rPr>
                <w:i/>
                <w:iCs/>
                <w:sz w:val="18"/>
                <w:szCs w:val="18"/>
              </w:rPr>
              <w:t>10</w:t>
            </w:r>
          </w:p>
        </w:tc>
        <w:tc>
          <w:tcPr>
            <w:tcW w:w="713" w:type="dxa"/>
            <w:tcBorders>
              <w:bottom w:val="dashed" w:sz="4" w:space="0" w:color="999999"/>
            </w:tcBorders>
            <w:vAlign w:val="center"/>
          </w:tcPr>
          <w:p w14:paraId="435EE51C" w14:textId="65829D03" w:rsidR="001B5808" w:rsidRPr="001B5808" w:rsidRDefault="001B5808" w:rsidP="001B5808">
            <w:pPr>
              <w:jc w:val="center"/>
              <w:cnfStyle w:val="000000000000" w:firstRow="0" w:lastRow="0" w:firstColumn="0" w:lastColumn="0" w:oddVBand="0" w:evenVBand="0" w:oddHBand="0" w:evenHBand="0" w:firstRowFirstColumn="0" w:firstRowLastColumn="0" w:lastRowFirstColumn="0" w:lastRowLastColumn="0"/>
              <w:rPr>
                <w:i/>
                <w:iCs/>
                <w:sz w:val="18"/>
                <w:szCs w:val="18"/>
                <w:highlight w:val="yellow"/>
              </w:rPr>
            </w:pPr>
            <w:r w:rsidRPr="001B5808">
              <w:rPr>
                <w:i/>
                <w:iCs/>
                <w:sz w:val="18"/>
                <w:szCs w:val="18"/>
              </w:rPr>
              <w:t>2</w:t>
            </w:r>
            <w:r w:rsidR="00434B85">
              <w:rPr>
                <w:i/>
                <w:iCs/>
                <w:sz w:val="18"/>
                <w:szCs w:val="18"/>
              </w:rPr>
              <w:t>0</w:t>
            </w:r>
          </w:p>
        </w:tc>
        <w:tc>
          <w:tcPr>
            <w:tcW w:w="615" w:type="dxa"/>
            <w:tcBorders>
              <w:bottom w:val="dashed" w:sz="4" w:space="0" w:color="999999"/>
            </w:tcBorders>
            <w:vAlign w:val="center"/>
          </w:tcPr>
          <w:p w14:paraId="2A884EB2" w14:textId="5D9A8087" w:rsidR="001B5808" w:rsidRPr="001B5808" w:rsidRDefault="00434B85" w:rsidP="001B5808">
            <w:pPr>
              <w:jc w:val="center"/>
              <w:cnfStyle w:val="000000000000" w:firstRow="0" w:lastRow="0" w:firstColumn="0" w:lastColumn="0" w:oddVBand="0" w:evenVBand="0" w:oddHBand="0" w:evenHBand="0" w:firstRowFirstColumn="0" w:firstRowLastColumn="0" w:lastRowFirstColumn="0" w:lastRowLastColumn="0"/>
              <w:rPr>
                <w:i/>
                <w:iCs/>
                <w:sz w:val="18"/>
                <w:szCs w:val="18"/>
                <w:highlight w:val="yellow"/>
              </w:rPr>
            </w:pPr>
            <w:r>
              <w:rPr>
                <w:i/>
                <w:iCs/>
                <w:sz w:val="18"/>
                <w:szCs w:val="18"/>
              </w:rPr>
              <w:t>10</w:t>
            </w:r>
          </w:p>
        </w:tc>
        <w:tc>
          <w:tcPr>
            <w:tcW w:w="793" w:type="dxa"/>
            <w:tcBorders>
              <w:bottom w:val="dashed" w:sz="4" w:space="0" w:color="999999"/>
            </w:tcBorders>
            <w:vAlign w:val="center"/>
          </w:tcPr>
          <w:p w14:paraId="4A3FCF3E" w14:textId="533B6FB1" w:rsidR="001B5808" w:rsidRPr="001B5808" w:rsidRDefault="00434B85" w:rsidP="001B5808">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 LKT</w:t>
            </w:r>
          </w:p>
        </w:tc>
        <w:tc>
          <w:tcPr>
            <w:tcW w:w="1271" w:type="dxa"/>
            <w:tcBorders>
              <w:bottom w:val="dashed" w:sz="4" w:space="0" w:color="999999"/>
            </w:tcBorders>
          </w:tcPr>
          <w:p w14:paraId="0CFE496E" w14:textId="720FECCE" w:rsidR="001B5808" w:rsidRPr="004363DB" w:rsidRDefault="001B5808" w:rsidP="001B5808">
            <w:pPr>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4363DB">
              <w:rPr>
                <w:i/>
                <w:iCs/>
                <w:sz w:val="16"/>
                <w:szCs w:val="16"/>
              </w:rPr>
              <w:t>Kino pristatymo renginiai, susitikimas su režisieriumi, prodiuseriais, aktoria</w:t>
            </w:r>
            <w:r w:rsidR="00D4509C" w:rsidRPr="004363DB">
              <w:rPr>
                <w:i/>
                <w:iCs/>
                <w:sz w:val="16"/>
                <w:szCs w:val="16"/>
              </w:rPr>
              <w:t>i</w:t>
            </w:r>
            <w:r w:rsidRPr="004363DB">
              <w:rPr>
                <w:i/>
                <w:iCs/>
                <w:sz w:val="16"/>
                <w:szCs w:val="16"/>
              </w:rPr>
              <w:t>s.</w:t>
            </w:r>
          </w:p>
        </w:tc>
      </w:tr>
      <w:tr w:rsidR="00757E8A" w14:paraId="79A3A55D"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dashed" w:sz="4" w:space="0" w:color="999999"/>
            </w:tcBorders>
          </w:tcPr>
          <w:p w14:paraId="4DAC26F6" w14:textId="77777777" w:rsidR="00757E8A" w:rsidRDefault="00757E8A" w:rsidP="00357469">
            <w:pPr>
              <w:rPr>
                <w:sz w:val="16"/>
                <w:szCs w:val="16"/>
              </w:rPr>
            </w:pPr>
          </w:p>
        </w:tc>
        <w:tc>
          <w:tcPr>
            <w:tcW w:w="1279" w:type="dxa"/>
            <w:tcBorders>
              <w:bottom w:val="dashed" w:sz="4" w:space="0" w:color="999999"/>
            </w:tcBorders>
          </w:tcPr>
          <w:p w14:paraId="605F9BC2" w14:textId="7FC8EE38" w:rsidR="00757E8A" w:rsidRDefault="001B5808" w:rsidP="00357469">
            <w:pPr>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01.01.01.0</w:t>
            </w:r>
            <w:r w:rsidR="00265653">
              <w:rPr>
                <w:b/>
                <w:bCs/>
                <w:sz w:val="18"/>
                <w:szCs w:val="18"/>
              </w:rPr>
              <w:t>6</w:t>
            </w:r>
          </w:p>
        </w:tc>
        <w:tc>
          <w:tcPr>
            <w:tcW w:w="1131" w:type="dxa"/>
            <w:tcBorders>
              <w:bottom w:val="dashed" w:sz="4" w:space="0" w:color="999999"/>
            </w:tcBorders>
          </w:tcPr>
          <w:p w14:paraId="4EE74D00" w14:textId="64AA133F" w:rsidR="00757E8A" w:rsidRDefault="001B5808" w:rsidP="00357469">
            <w:pPr>
              <w:cnfStyle w:val="000000000000" w:firstRow="0" w:lastRow="0" w:firstColumn="0" w:lastColumn="0" w:oddVBand="0" w:evenVBand="0" w:oddHBand="0" w:evenHBand="0" w:firstRowFirstColumn="0" w:firstRowLastColumn="0" w:lastRowFirstColumn="0" w:lastRowLastColumn="0"/>
              <w:rPr>
                <w:i/>
                <w:iCs/>
                <w:color w:val="EE0000"/>
                <w:sz w:val="18"/>
                <w:szCs w:val="18"/>
              </w:rPr>
            </w:pPr>
            <w:r w:rsidRPr="006908B3">
              <w:rPr>
                <w:i/>
                <w:iCs/>
                <w:sz w:val="18"/>
                <w:szCs w:val="18"/>
              </w:rPr>
              <w:t>Parodų organizavimas ne tik VKC patalpose, bet išnaudojant ir kt. miesto erdves (vnt.)</w:t>
            </w:r>
          </w:p>
        </w:tc>
        <w:tc>
          <w:tcPr>
            <w:tcW w:w="671" w:type="dxa"/>
            <w:tcBorders>
              <w:bottom w:val="dashed" w:sz="4" w:space="0" w:color="999999"/>
            </w:tcBorders>
            <w:vAlign w:val="center"/>
          </w:tcPr>
          <w:p w14:paraId="1A81C594" w14:textId="7BC94F3D" w:rsidR="00757E8A" w:rsidRDefault="006908B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dashed" w:sz="4" w:space="0" w:color="999999"/>
            </w:tcBorders>
            <w:vAlign w:val="center"/>
          </w:tcPr>
          <w:p w14:paraId="7F858AAA" w14:textId="3E9D8E8C" w:rsidR="00757E8A" w:rsidRDefault="004A777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41259C09" w14:textId="3D726980" w:rsidR="00757E8A" w:rsidRDefault="004A777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dashed" w:sz="4" w:space="0" w:color="999999"/>
            </w:tcBorders>
            <w:vAlign w:val="center"/>
          </w:tcPr>
          <w:p w14:paraId="5ADFDDE9" w14:textId="694628C4" w:rsidR="00757E8A" w:rsidRDefault="004A777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dashed" w:sz="4" w:space="0" w:color="999999"/>
            </w:tcBorders>
            <w:vAlign w:val="center"/>
          </w:tcPr>
          <w:p w14:paraId="595108E9" w14:textId="4396DC2B" w:rsidR="00757E8A" w:rsidRDefault="004A777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89" w:type="dxa"/>
            <w:tcBorders>
              <w:bottom w:val="dashed" w:sz="4" w:space="0" w:color="999999"/>
            </w:tcBorders>
            <w:vAlign w:val="center"/>
          </w:tcPr>
          <w:p w14:paraId="14CFC79C" w14:textId="0D8925DB" w:rsidR="00757E8A" w:rsidRDefault="004A777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dashed" w:sz="4" w:space="0" w:color="999999"/>
            </w:tcBorders>
            <w:textDirection w:val="btLr"/>
            <w:vAlign w:val="center"/>
          </w:tcPr>
          <w:p w14:paraId="022973E8" w14:textId="5A5BA0DA" w:rsidR="00757E8A" w:rsidRDefault="001B5808"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Pavaduotojas kultūrai, skyrių vadovai ir vadybininkai</w:t>
            </w:r>
          </w:p>
        </w:tc>
        <w:tc>
          <w:tcPr>
            <w:tcW w:w="744" w:type="dxa"/>
            <w:tcBorders>
              <w:bottom w:val="dashed" w:sz="4" w:space="0" w:color="999999"/>
            </w:tcBorders>
            <w:vAlign w:val="center"/>
          </w:tcPr>
          <w:p w14:paraId="0B5042A8" w14:textId="617DF9EE" w:rsidR="00757E8A" w:rsidRPr="00357469" w:rsidRDefault="004A777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dashed" w:sz="4" w:space="0" w:color="999999"/>
            </w:tcBorders>
            <w:vAlign w:val="center"/>
          </w:tcPr>
          <w:p w14:paraId="2119E36E" w14:textId="5C5E519A" w:rsidR="00757E8A" w:rsidRPr="009A7B96" w:rsidRDefault="00DB783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9A7B96">
              <w:rPr>
                <w:i/>
                <w:iCs/>
                <w:sz w:val="18"/>
                <w:szCs w:val="18"/>
              </w:rPr>
              <w:t>5</w:t>
            </w:r>
          </w:p>
        </w:tc>
        <w:tc>
          <w:tcPr>
            <w:tcW w:w="713" w:type="dxa"/>
            <w:tcBorders>
              <w:bottom w:val="dashed" w:sz="4" w:space="0" w:color="999999"/>
            </w:tcBorders>
            <w:vAlign w:val="center"/>
          </w:tcPr>
          <w:p w14:paraId="7936A680" w14:textId="54B32254" w:rsidR="00757E8A" w:rsidRPr="009A7B96" w:rsidRDefault="00DB783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9A7B96">
              <w:rPr>
                <w:i/>
                <w:iCs/>
                <w:sz w:val="18"/>
                <w:szCs w:val="18"/>
              </w:rPr>
              <w:t>7</w:t>
            </w:r>
          </w:p>
        </w:tc>
        <w:tc>
          <w:tcPr>
            <w:tcW w:w="713" w:type="dxa"/>
            <w:tcBorders>
              <w:bottom w:val="dashed" w:sz="4" w:space="0" w:color="999999"/>
            </w:tcBorders>
            <w:vAlign w:val="center"/>
          </w:tcPr>
          <w:p w14:paraId="409E6C41" w14:textId="7738D285" w:rsidR="00757E8A" w:rsidRPr="009A7B96" w:rsidRDefault="00DB783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9A7B96">
              <w:rPr>
                <w:i/>
                <w:iCs/>
                <w:sz w:val="18"/>
                <w:szCs w:val="18"/>
              </w:rPr>
              <w:t>9</w:t>
            </w:r>
          </w:p>
        </w:tc>
        <w:tc>
          <w:tcPr>
            <w:tcW w:w="713" w:type="dxa"/>
            <w:tcBorders>
              <w:bottom w:val="dashed" w:sz="4" w:space="0" w:color="999999"/>
            </w:tcBorders>
            <w:vAlign w:val="center"/>
          </w:tcPr>
          <w:p w14:paraId="18ABE37D" w14:textId="13B0B37C" w:rsidR="00757E8A" w:rsidRPr="009A7B96" w:rsidRDefault="00DB783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9A7B96">
              <w:rPr>
                <w:i/>
                <w:iCs/>
                <w:sz w:val="18"/>
                <w:szCs w:val="18"/>
              </w:rPr>
              <w:t>20</w:t>
            </w:r>
          </w:p>
        </w:tc>
        <w:tc>
          <w:tcPr>
            <w:tcW w:w="615" w:type="dxa"/>
            <w:tcBorders>
              <w:bottom w:val="dashed" w:sz="4" w:space="0" w:color="999999"/>
            </w:tcBorders>
            <w:vAlign w:val="center"/>
          </w:tcPr>
          <w:p w14:paraId="1542FF24" w14:textId="46FED12E" w:rsidR="00757E8A" w:rsidRPr="009A7B96" w:rsidRDefault="009A7B96"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9A7B96">
              <w:rPr>
                <w:i/>
                <w:iCs/>
                <w:sz w:val="18"/>
                <w:szCs w:val="18"/>
              </w:rPr>
              <w:t>12</w:t>
            </w:r>
          </w:p>
        </w:tc>
        <w:tc>
          <w:tcPr>
            <w:tcW w:w="793" w:type="dxa"/>
            <w:tcBorders>
              <w:bottom w:val="dashed" w:sz="4" w:space="0" w:color="999999"/>
            </w:tcBorders>
            <w:vAlign w:val="center"/>
          </w:tcPr>
          <w:p w14:paraId="4642BB8E" w14:textId="2BDB94AB" w:rsidR="00757E8A" w:rsidRPr="00E8440B" w:rsidRDefault="009A7B96"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w:t>
            </w:r>
          </w:p>
        </w:tc>
        <w:tc>
          <w:tcPr>
            <w:tcW w:w="1271" w:type="dxa"/>
            <w:tcBorders>
              <w:bottom w:val="dashed" w:sz="4" w:space="0" w:color="999999"/>
            </w:tcBorders>
          </w:tcPr>
          <w:p w14:paraId="09220843" w14:textId="77777777" w:rsidR="00757E8A"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p>
        </w:tc>
      </w:tr>
      <w:tr w:rsidR="00357469" w14:paraId="6F9DF1C2"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2E85F1E4" w14:textId="77777777" w:rsidR="00357469" w:rsidRDefault="00357469" w:rsidP="00357469">
            <w:pPr>
              <w:rPr>
                <w:sz w:val="16"/>
                <w:szCs w:val="16"/>
              </w:rPr>
            </w:pPr>
            <w:r>
              <w:rPr>
                <w:sz w:val="16"/>
                <w:szCs w:val="16"/>
              </w:rPr>
              <w:t>01.01.02</w:t>
            </w:r>
          </w:p>
        </w:tc>
        <w:tc>
          <w:tcPr>
            <w:tcW w:w="1279" w:type="dxa"/>
            <w:tcBorders>
              <w:bottom w:val="single" w:sz="18" w:space="0" w:color="999999"/>
            </w:tcBorders>
          </w:tcPr>
          <w:p w14:paraId="639D8EF8" w14:textId="77777777" w:rsidR="00357469" w:rsidRDefault="00357469" w:rsidP="00357469">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 xml:space="preserve">Daugiakultū-rio paveldo stiprinimas per šiuolaikinio meno prizmę </w:t>
            </w:r>
          </w:p>
        </w:tc>
        <w:tc>
          <w:tcPr>
            <w:tcW w:w="1131" w:type="dxa"/>
            <w:tcBorders>
              <w:bottom w:val="single" w:sz="18" w:space="0" w:color="999999"/>
            </w:tcBorders>
          </w:tcPr>
          <w:p w14:paraId="2E82A373" w14:textId="77777777" w:rsidR="00357469" w:rsidRDefault="00357469" w:rsidP="00357469">
            <w:pPr>
              <w:cnfStyle w:val="000000000000" w:firstRow="0" w:lastRow="0" w:firstColumn="0" w:lastColumn="0" w:oddVBand="0" w:evenVBand="0" w:oddHBand="0" w:evenHBand="0" w:firstRowFirstColumn="0" w:firstRowLastColumn="0" w:lastRowFirstColumn="0" w:lastRowLastColumn="0"/>
              <w:rPr>
                <w:i/>
                <w:iCs/>
                <w:color w:val="A6A6A6"/>
                <w:sz w:val="10"/>
                <w:szCs w:val="10"/>
              </w:rPr>
            </w:pPr>
            <w:r>
              <w:rPr>
                <w:i/>
                <w:iCs/>
                <w:color w:val="1F1F1F"/>
                <w:sz w:val="18"/>
                <w:szCs w:val="18"/>
              </w:rPr>
              <w:t>Organizuotųrenginių skaičius per metus (vnt.)</w:t>
            </w:r>
          </w:p>
        </w:tc>
        <w:tc>
          <w:tcPr>
            <w:tcW w:w="671" w:type="dxa"/>
            <w:tcBorders>
              <w:bottom w:val="single" w:sz="18" w:space="0" w:color="999999"/>
            </w:tcBorders>
            <w:vAlign w:val="center"/>
          </w:tcPr>
          <w:p w14:paraId="64C54712" w14:textId="5644F4C2" w:rsidR="00357469" w:rsidRPr="00331ADB"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31ADB">
              <w:rPr>
                <w:i/>
                <w:iCs/>
                <w:sz w:val="18"/>
                <w:szCs w:val="18"/>
              </w:rPr>
              <w:t>12</w:t>
            </w:r>
          </w:p>
        </w:tc>
        <w:tc>
          <w:tcPr>
            <w:tcW w:w="564" w:type="dxa"/>
            <w:tcBorders>
              <w:bottom w:val="single" w:sz="18" w:space="0" w:color="999999"/>
            </w:tcBorders>
            <w:vAlign w:val="center"/>
          </w:tcPr>
          <w:p w14:paraId="7F4464A3" w14:textId="2B34FDD5" w:rsidR="00357469" w:rsidRPr="00331ADB"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31ADB">
              <w:rPr>
                <w:i/>
                <w:iCs/>
                <w:sz w:val="18"/>
                <w:szCs w:val="18"/>
              </w:rPr>
              <w:t>1</w:t>
            </w:r>
            <w:r w:rsidR="00331ADB" w:rsidRPr="00331ADB">
              <w:rPr>
                <w:i/>
                <w:iCs/>
                <w:sz w:val="18"/>
                <w:szCs w:val="18"/>
              </w:rPr>
              <w:t>2</w:t>
            </w:r>
          </w:p>
        </w:tc>
        <w:tc>
          <w:tcPr>
            <w:tcW w:w="564" w:type="dxa"/>
            <w:tcBorders>
              <w:bottom w:val="single" w:sz="18" w:space="0" w:color="999999"/>
            </w:tcBorders>
            <w:vAlign w:val="center"/>
          </w:tcPr>
          <w:p w14:paraId="7DD5BF04" w14:textId="2052EB55" w:rsidR="00357469" w:rsidRPr="00331ADB"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31ADB">
              <w:rPr>
                <w:i/>
                <w:iCs/>
                <w:sz w:val="18"/>
                <w:szCs w:val="18"/>
              </w:rPr>
              <w:t>1</w:t>
            </w:r>
            <w:r w:rsidR="00331ADB" w:rsidRPr="00331ADB">
              <w:rPr>
                <w:i/>
                <w:iCs/>
                <w:sz w:val="18"/>
                <w:szCs w:val="18"/>
              </w:rPr>
              <w:t>2</w:t>
            </w:r>
          </w:p>
        </w:tc>
        <w:tc>
          <w:tcPr>
            <w:tcW w:w="564" w:type="dxa"/>
            <w:tcBorders>
              <w:bottom w:val="single" w:sz="18" w:space="0" w:color="999999"/>
            </w:tcBorders>
            <w:vAlign w:val="center"/>
          </w:tcPr>
          <w:p w14:paraId="0C0DFBC3" w14:textId="6948E212" w:rsidR="00357469" w:rsidRPr="00331ADB"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31ADB">
              <w:rPr>
                <w:i/>
                <w:iCs/>
                <w:sz w:val="18"/>
                <w:szCs w:val="18"/>
              </w:rPr>
              <w:t>1</w:t>
            </w:r>
            <w:r w:rsidR="00331ADB" w:rsidRPr="00331ADB">
              <w:rPr>
                <w:i/>
                <w:iCs/>
                <w:sz w:val="18"/>
                <w:szCs w:val="18"/>
              </w:rPr>
              <w:t>2</w:t>
            </w:r>
          </w:p>
        </w:tc>
        <w:tc>
          <w:tcPr>
            <w:tcW w:w="561" w:type="dxa"/>
            <w:tcBorders>
              <w:bottom w:val="single" w:sz="18" w:space="0" w:color="999999"/>
            </w:tcBorders>
            <w:vAlign w:val="center"/>
          </w:tcPr>
          <w:p w14:paraId="0F800C55" w14:textId="5ABB6DF0" w:rsidR="00357469" w:rsidRPr="00331ADB"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31ADB">
              <w:rPr>
                <w:i/>
                <w:iCs/>
                <w:sz w:val="18"/>
                <w:szCs w:val="18"/>
              </w:rPr>
              <w:t>1</w:t>
            </w:r>
            <w:r w:rsidR="00331ADB" w:rsidRPr="00331ADB">
              <w:rPr>
                <w:i/>
                <w:iCs/>
                <w:sz w:val="18"/>
                <w:szCs w:val="18"/>
              </w:rPr>
              <w:t>2</w:t>
            </w:r>
          </w:p>
        </w:tc>
        <w:tc>
          <w:tcPr>
            <w:tcW w:w="589" w:type="dxa"/>
            <w:tcBorders>
              <w:bottom w:val="single" w:sz="18" w:space="0" w:color="999999"/>
            </w:tcBorders>
            <w:vAlign w:val="center"/>
          </w:tcPr>
          <w:p w14:paraId="3E65DDF7" w14:textId="2A771FF5" w:rsidR="00357469" w:rsidRPr="00331ADB"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31ADB">
              <w:rPr>
                <w:i/>
                <w:iCs/>
                <w:sz w:val="18"/>
                <w:szCs w:val="18"/>
              </w:rPr>
              <w:t>1</w:t>
            </w:r>
            <w:r w:rsidR="00331ADB" w:rsidRPr="00331ADB">
              <w:rPr>
                <w:i/>
                <w:iCs/>
                <w:sz w:val="18"/>
                <w:szCs w:val="18"/>
              </w:rPr>
              <w:t>2</w:t>
            </w:r>
          </w:p>
        </w:tc>
        <w:tc>
          <w:tcPr>
            <w:tcW w:w="988" w:type="dxa"/>
            <w:tcBorders>
              <w:bottom w:val="single" w:sz="18" w:space="0" w:color="999999"/>
            </w:tcBorders>
            <w:textDirection w:val="btLr"/>
            <w:vAlign w:val="center"/>
          </w:tcPr>
          <w:p w14:paraId="65011256" w14:textId="77777777" w:rsidR="00357469" w:rsidRPr="000100EF" w:rsidRDefault="00357469"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sidRPr="000100EF">
              <w:rPr>
                <w:i/>
                <w:iCs/>
                <w:sz w:val="14"/>
                <w:szCs w:val="14"/>
              </w:rPr>
              <w:t>Mėgėjų meno skyriaus vadovas, Kultūrinės veiklos vadybininkai</w:t>
            </w:r>
          </w:p>
        </w:tc>
        <w:tc>
          <w:tcPr>
            <w:tcW w:w="744" w:type="dxa"/>
            <w:tcBorders>
              <w:bottom w:val="single" w:sz="18" w:space="0" w:color="999999"/>
            </w:tcBorders>
            <w:vAlign w:val="center"/>
          </w:tcPr>
          <w:p w14:paraId="752963A0" w14:textId="37444400" w:rsidR="00357469" w:rsidRPr="00FA32A4"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A32A4">
              <w:rPr>
                <w:i/>
                <w:iCs/>
                <w:sz w:val="18"/>
                <w:szCs w:val="18"/>
              </w:rPr>
              <w:t>40</w:t>
            </w:r>
          </w:p>
        </w:tc>
        <w:tc>
          <w:tcPr>
            <w:tcW w:w="713" w:type="dxa"/>
            <w:tcBorders>
              <w:bottom w:val="single" w:sz="18" w:space="0" w:color="999999"/>
            </w:tcBorders>
            <w:vAlign w:val="center"/>
          </w:tcPr>
          <w:p w14:paraId="4FDFF107" w14:textId="50F18958" w:rsidR="00357469" w:rsidRPr="00FA32A4"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A32A4">
              <w:rPr>
                <w:i/>
                <w:iCs/>
                <w:sz w:val="18"/>
                <w:szCs w:val="18"/>
              </w:rPr>
              <w:t>50</w:t>
            </w:r>
          </w:p>
        </w:tc>
        <w:tc>
          <w:tcPr>
            <w:tcW w:w="713" w:type="dxa"/>
            <w:tcBorders>
              <w:bottom w:val="single" w:sz="18" w:space="0" w:color="999999"/>
            </w:tcBorders>
            <w:vAlign w:val="center"/>
          </w:tcPr>
          <w:p w14:paraId="5D2E75C7" w14:textId="5D2ECA89" w:rsidR="00357469" w:rsidRPr="00FA32A4"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A32A4">
              <w:rPr>
                <w:i/>
                <w:iCs/>
                <w:sz w:val="18"/>
                <w:szCs w:val="18"/>
              </w:rPr>
              <w:t>55</w:t>
            </w:r>
          </w:p>
        </w:tc>
        <w:tc>
          <w:tcPr>
            <w:tcW w:w="713" w:type="dxa"/>
            <w:tcBorders>
              <w:bottom w:val="single" w:sz="18" w:space="0" w:color="999999"/>
            </w:tcBorders>
            <w:vAlign w:val="center"/>
          </w:tcPr>
          <w:p w14:paraId="5A694422" w14:textId="671CD43E" w:rsidR="00357469" w:rsidRPr="00FA32A4"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A32A4">
              <w:rPr>
                <w:i/>
                <w:iCs/>
                <w:sz w:val="18"/>
                <w:szCs w:val="18"/>
              </w:rPr>
              <w:t>60</w:t>
            </w:r>
          </w:p>
        </w:tc>
        <w:tc>
          <w:tcPr>
            <w:tcW w:w="713" w:type="dxa"/>
            <w:tcBorders>
              <w:bottom w:val="single" w:sz="18" w:space="0" w:color="999999"/>
            </w:tcBorders>
            <w:vAlign w:val="center"/>
          </w:tcPr>
          <w:p w14:paraId="1367BB53" w14:textId="58072CA2" w:rsidR="00357469" w:rsidRPr="00FA32A4"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A32A4">
              <w:rPr>
                <w:i/>
                <w:iCs/>
                <w:sz w:val="18"/>
                <w:szCs w:val="18"/>
              </w:rPr>
              <w:t>65</w:t>
            </w:r>
          </w:p>
        </w:tc>
        <w:tc>
          <w:tcPr>
            <w:tcW w:w="615" w:type="dxa"/>
            <w:tcBorders>
              <w:bottom w:val="single" w:sz="18" w:space="0" w:color="999999"/>
            </w:tcBorders>
            <w:vAlign w:val="center"/>
          </w:tcPr>
          <w:p w14:paraId="0D8A1302" w14:textId="26482216" w:rsidR="00357469" w:rsidRPr="00FA32A4"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FA32A4">
              <w:rPr>
                <w:i/>
                <w:iCs/>
                <w:sz w:val="18"/>
                <w:szCs w:val="18"/>
              </w:rPr>
              <w:t>70</w:t>
            </w:r>
          </w:p>
        </w:tc>
        <w:tc>
          <w:tcPr>
            <w:tcW w:w="793" w:type="dxa"/>
            <w:tcBorders>
              <w:bottom w:val="single" w:sz="18" w:space="0" w:color="999999"/>
            </w:tcBorders>
            <w:vAlign w:val="center"/>
          </w:tcPr>
          <w:p w14:paraId="0507DB84" w14:textId="77777777" w:rsidR="00357469" w:rsidRDefault="00357469"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SB</w:t>
            </w:r>
          </w:p>
        </w:tc>
        <w:tc>
          <w:tcPr>
            <w:tcW w:w="1271" w:type="dxa"/>
            <w:tcBorders>
              <w:bottom w:val="single" w:sz="18" w:space="0" w:color="999999"/>
            </w:tcBorders>
          </w:tcPr>
          <w:p w14:paraId="197D1BBD" w14:textId="18A8AD69" w:rsidR="00357469" w:rsidRDefault="00357469" w:rsidP="00C3607B">
            <w:pPr>
              <w:cnfStyle w:val="000000000000" w:firstRow="0" w:lastRow="0" w:firstColumn="0" w:lastColumn="0" w:oddVBand="0" w:evenVBand="0" w:oddHBand="0" w:evenHBand="0" w:firstRowFirstColumn="0" w:firstRowLastColumn="0" w:lastRowFirstColumn="0" w:lastRowLastColumn="0"/>
              <w:rPr>
                <w:i/>
                <w:iCs/>
                <w:sz w:val="12"/>
                <w:szCs w:val="12"/>
              </w:rPr>
            </w:pPr>
          </w:p>
        </w:tc>
      </w:tr>
      <w:tr w:rsidR="00757E8A" w14:paraId="43AF7181" w14:textId="77777777" w:rsidTr="001B5808">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75373A2B" w14:textId="77777777" w:rsidR="00757E8A" w:rsidRDefault="00757E8A" w:rsidP="00357469">
            <w:pPr>
              <w:rPr>
                <w:sz w:val="16"/>
                <w:szCs w:val="16"/>
              </w:rPr>
            </w:pPr>
          </w:p>
        </w:tc>
        <w:tc>
          <w:tcPr>
            <w:tcW w:w="1279" w:type="dxa"/>
            <w:tcBorders>
              <w:bottom w:val="single" w:sz="18" w:space="0" w:color="999999"/>
            </w:tcBorders>
          </w:tcPr>
          <w:p w14:paraId="62BF83AC" w14:textId="1C74E105" w:rsidR="00757E8A" w:rsidRPr="00757E8A" w:rsidRDefault="00757E8A" w:rsidP="00357469">
            <w:pPr>
              <w:cnfStyle w:val="000000000000" w:firstRow="0" w:lastRow="0" w:firstColumn="0" w:lastColumn="0" w:oddVBand="0" w:evenVBand="0" w:oddHBand="0" w:evenHBand="0" w:firstRowFirstColumn="0" w:firstRowLastColumn="0" w:lastRowFirstColumn="0" w:lastRowLastColumn="0"/>
              <w:rPr>
                <w:b/>
                <w:bCs/>
                <w:sz w:val="18"/>
                <w:szCs w:val="18"/>
              </w:rPr>
            </w:pPr>
            <w:r w:rsidRPr="00757E8A">
              <w:rPr>
                <w:b/>
                <w:bCs/>
                <w:sz w:val="18"/>
                <w:szCs w:val="18"/>
              </w:rPr>
              <w:t>01.01.02.01</w:t>
            </w:r>
          </w:p>
        </w:tc>
        <w:tc>
          <w:tcPr>
            <w:tcW w:w="1131" w:type="dxa"/>
            <w:tcBorders>
              <w:bottom w:val="single" w:sz="18" w:space="0" w:color="999999"/>
            </w:tcBorders>
          </w:tcPr>
          <w:p w14:paraId="682B47A8" w14:textId="67D7FB2E" w:rsidR="00757E8A" w:rsidRDefault="00757E8A" w:rsidP="00357469">
            <w:pP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Naujos sukurtos meninės programos (vnt.)</w:t>
            </w:r>
          </w:p>
        </w:tc>
        <w:tc>
          <w:tcPr>
            <w:tcW w:w="671" w:type="dxa"/>
            <w:tcBorders>
              <w:bottom w:val="single" w:sz="18" w:space="0" w:color="999999"/>
            </w:tcBorders>
            <w:vAlign w:val="center"/>
          </w:tcPr>
          <w:p w14:paraId="5F68E0A1" w14:textId="015DB91F" w:rsidR="00757E8A"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single" w:sz="18" w:space="0" w:color="999999"/>
            </w:tcBorders>
            <w:vAlign w:val="center"/>
          </w:tcPr>
          <w:p w14:paraId="557E7035" w14:textId="03937E9B" w:rsidR="00757E8A"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6EA3746C" w14:textId="4C6CB775" w:rsidR="00757E8A"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0FB644E7" w14:textId="01C6DCDB" w:rsidR="00757E8A"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single" w:sz="18" w:space="0" w:color="999999"/>
            </w:tcBorders>
            <w:vAlign w:val="center"/>
          </w:tcPr>
          <w:p w14:paraId="5E7E1A86" w14:textId="45136D83" w:rsidR="00757E8A"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single" w:sz="18" w:space="0" w:color="999999"/>
            </w:tcBorders>
            <w:vAlign w:val="center"/>
          </w:tcPr>
          <w:p w14:paraId="26CC60E5" w14:textId="155D1E06" w:rsidR="00757E8A"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single" w:sz="18" w:space="0" w:color="999999"/>
            </w:tcBorders>
            <w:textDirection w:val="btLr"/>
            <w:vAlign w:val="center"/>
          </w:tcPr>
          <w:p w14:paraId="09ADFF58" w14:textId="21E09BD2" w:rsidR="00757E8A" w:rsidRPr="000100EF" w:rsidRDefault="001B5808"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Pavaduotojas kultūrai</w:t>
            </w:r>
          </w:p>
        </w:tc>
        <w:tc>
          <w:tcPr>
            <w:tcW w:w="744" w:type="dxa"/>
            <w:tcBorders>
              <w:bottom w:val="single" w:sz="18" w:space="0" w:color="999999"/>
            </w:tcBorders>
            <w:vAlign w:val="center"/>
          </w:tcPr>
          <w:p w14:paraId="732997C0" w14:textId="4DE7FA2E" w:rsidR="00757E8A" w:rsidRPr="00357469"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1DAF9737" w14:textId="671B01D0" w:rsidR="00757E8A" w:rsidRPr="00357469" w:rsidRDefault="00C35E3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r w:rsidR="001B5808">
              <w:rPr>
                <w:i/>
                <w:iCs/>
                <w:sz w:val="18"/>
                <w:szCs w:val="18"/>
              </w:rPr>
              <w:t xml:space="preserve"> (krosnis)</w:t>
            </w:r>
          </w:p>
        </w:tc>
        <w:tc>
          <w:tcPr>
            <w:tcW w:w="713" w:type="dxa"/>
            <w:tcBorders>
              <w:bottom w:val="single" w:sz="18" w:space="0" w:color="999999"/>
            </w:tcBorders>
            <w:vAlign w:val="center"/>
          </w:tcPr>
          <w:p w14:paraId="7448D332" w14:textId="1A866A29" w:rsidR="00757E8A" w:rsidRPr="00357469" w:rsidRDefault="00D93DB4"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tcBorders>
              <w:bottom w:val="single" w:sz="18" w:space="0" w:color="999999"/>
            </w:tcBorders>
            <w:vAlign w:val="center"/>
          </w:tcPr>
          <w:p w14:paraId="28DB2A8A" w14:textId="6258E57C" w:rsidR="00757E8A" w:rsidRPr="00357469" w:rsidRDefault="00D93DB4" w:rsidP="001B5808">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tcBorders>
              <w:bottom w:val="single" w:sz="18" w:space="0" w:color="999999"/>
            </w:tcBorders>
            <w:vAlign w:val="center"/>
          </w:tcPr>
          <w:p w14:paraId="7AFBAFE5" w14:textId="560C5F24" w:rsidR="00757E8A" w:rsidRPr="00357469" w:rsidRDefault="00D93DB4"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615" w:type="dxa"/>
            <w:tcBorders>
              <w:bottom w:val="single" w:sz="18" w:space="0" w:color="999999"/>
            </w:tcBorders>
            <w:vAlign w:val="center"/>
          </w:tcPr>
          <w:p w14:paraId="2497D423" w14:textId="3B25ABCA" w:rsidR="00757E8A" w:rsidRPr="00357469" w:rsidRDefault="00D93DB4"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93" w:type="dxa"/>
            <w:tcBorders>
              <w:bottom w:val="single" w:sz="18" w:space="0" w:color="999999"/>
            </w:tcBorders>
            <w:vAlign w:val="center"/>
          </w:tcPr>
          <w:p w14:paraId="6FB20493" w14:textId="3FC84AD8" w:rsidR="00757E8A" w:rsidRDefault="001B5808"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SB</w:t>
            </w:r>
          </w:p>
        </w:tc>
        <w:tc>
          <w:tcPr>
            <w:tcW w:w="1271" w:type="dxa"/>
            <w:tcBorders>
              <w:bottom w:val="single" w:sz="18" w:space="0" w:color="999999"/>
            </w:tcBorders>
          </w:tcPr>
          <w:p w14:paraId="1B666EA5" w14:textId="77D1FD1B" w:rsidR="00757E8A" w:rsidRDefault="00757E8A" w:rsidP="00C3607B">
            <w:pPr>
              <w:cnfStyle w:val="000000000000" w:firstRow="0" w:lastRow="0" w:firstColumn="0" w:lastColumn="0" w:oddVBand="0" w:evenVBand="0" w:oddHBand="0" w:evenHBand="0" w:firstRowFirstColumn="0" w:firstRowLastColumn="0" w:lastRowFirstColumn="0" w:lastRowLastColumn="0"/>
              <w:rPr>
                <w:i/>
                <w:iCs/>
                <w:sz w:val="12"/>
                <w:szCs w:val="12"/>
              </w:rPr>
            </w:pPr>
            <w:r w:rsidRPr="00757E8A">
              <w:rPr>
                <w:i/>
                <w:iCs/>
                <w:sz w:val="18"/>
                <w:szCs w:val="18"/>
              </w:rPr>
              <w:t>Mokama programa suaugusiems (keramika, šokis ir kt.)</w:t>
            </w:r>
            <w:r w:rsidR="001B5808">
              <w:rPr>
                <w:i/>
                <w:iCs/>
                <w:sz w:val="18"/>
                <w:szCs w:val="18"/>
              </w:rPr>
              <w:t>, gali reikti ieškoti naujų darbuotojų</w:t>
            </w:r>
          </w:p>
        </w:tc>
      </w:tr>
      <w:tr w:rsidR="00757E8A" w14:paraId="5A47BAE8"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3364D887" w14:textId="77777777" w:rsidR="00757E8A" w:rsidRDefault="00757E8A" w:rsidP="00357469">
            <w:pPr>
              <w:rPr>
                <w:sz w:val="16"/>
                <w:szCs w:val="16"/>
              </w:rPr>
            </w:pPr>
          </w:p>
        </w:tc>
        <w:tc>
          <w:tcPr>
            <w:tcW w:w="1279" w:type="dxa"/>
            <w:tcBorders>
              <w:bottom w:val="single" w:sz="18" w:space="0" w:color="999999"/>
            </w:tcBorders>
          </w:tcPr>
          <w:p w14:paraId="3ED3902E" w14:textId="33367FC3" w:rsidR="00757E8A" w:rsidRPr="00757E8A" w:rsidRDefault="00757E8A" w:rsidP="00357469">
            <w:pPr>
              <w:cnfStyle w:val="000000000000" w:firstRow="0" w:lastRow="0" w:firstColumn="0" w:lastColumn="0" w:oddVBand="0" w:evenVBand="0" w:oddHBand="0" w:evenHBand="0" w:firstRowFirstColumn="0" w:firstRowLastColumn="0" w:lastRowFirstColumn="0" w:lastRowLastColumn="0"/>
              <w:rPr>
                <w:b/>
                <w:bCs/>
                <w:sz w:val="18"/>
                <w:szCs w:val="18"/>
              </w:rPr>
            </w:pPr>
            <w:r w:rsidRPr="00757E8A">
              <w:rPr>
                <w:b/>
                <w:bCs/>
                <w:sz w:val="18"/>
                <w:szCs w:val="18"/>
              </w:rPr>
              <w:t>01.01.02.02</w:t>
            </w:r>
          </w:p>
        </w:tc>
        <w:tc>
          <w:tcPr>
            <w:tcW w:w="1131" w:type="dxa"/>
            <w:tcBorders>
              <w:bottom w:val="single" w:sz="18" w:space="0" w:color="999999"/>
            </w:tcBorders>
          </w:tcPr>
          <w:p w14:paraId="554F0615" w14:textId="73AB5162" w:rsidR="00757E8A" w:rsidRDefault="00757E8A" w:rsidP="00357469">
            <w:pP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Patvirtintos NVŠ programos (vnt.)</w:t>
            </w:r>
          </w:p>
        </w:tc>
        <w:tc>
          <w:tcPr>
            <w:tcW w:w="671" w:type="dxa"/>
            <w:tcBorders>
              <w:bottom w:val="single" w:sz="18" w:space="0" w:color="999999"/>
            </w:tcBorders>
            <w:vAlign w:val="center"/>
          </w:tcPr>
          <w:p w14:paraId="53A93782" w14:textId="0D9C4E56" w:rsidR="00757E8A"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single" w:sz="18" w:space="0" w:color="999999"/>
            </w:tcBorders>
            <w:vAlign w:val="center"/>
          </w:tcPr>
          <w:p w14:paraId="1DC354F0" w14:textId="4075FFD3" w:rsidR="00757E8A"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699E4570" w14:textId="3E167EE6" w:rsidR="00757E8A"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64" w:type="dxa"/>
            <w:tcBorders>
              <w:bottom w:val="single" w:sz="18" w:space="0" w:color="999999"/>
            </w:tcBorders>
            <w:vAlign w:val="center"/>
          </w:tcPr>
          <w:p w14:paraId="77DADA1D" w14:textId="000F2004" w:rsidR="00757E8A"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61" w:type="dxa"/>
            <w:tcBorders>
              <w:bottom w:val="single" w:sz="18" w:space="0" w:color="999999"/>
            </w:tcBorders>
            <w:vAlign w:val="center"/>
          </w:tcPr>
          <w:p w14:paraId="21EE711D" w14:textId="5F4BE07D" w:rsidR="00757E8A"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89" w:type="dxa"/>
            <w:tcBorders>
              <w:bottom w:val="single" w:sz="18" w:space="0" w:color="999999"/>
            </w:tcBorders>
            <w:vAlign w:val="center"/>
          </w:tcPr>
          <w:p w14:paraId="537632A3" w14:textId="7CF00D99" w:rsidR="00757E8A"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988" w:type="dxa"/>
            <w:tcBorders>
              <w:bottom w:val="single" w:sz="18" w:space="0" w:color="999999"/>
            </w:tcBorders>
            <w:textDirection w:val="btLr"/>
            <w:vAlign w:val="center"/>
          </w:tcPr>
          <w:p w14:paraId="78816D87" w14:textId="6EB06DE3" w:rsidR="00757E8A" w:rsidRPr="000100EF" w:rsidRDefault="001B5808"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Mėgėjų meno skyriaus vadovas</w:t>
            </w:r>
          </w:p>
        </w:tc>
        <w:tc>
          <w:tcPr>
            <w:tcW w:w="744" w:type="dxa"/>
            <w:tcBorders>
              <w:bottom w:val="single" w:sz="18" w:space="0" w:color="999999"/>
            </w:tcBorders>
            <w:vAlign w:val="center"/>
          </w:tcPr>
          <w:p w14:paraId="1853DDD7" w14:textId="2046AD88" w:rsidR="00757E8A" w:rsidRPr="00357469"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64723614" w14:textId="527BF320" w:rsidR="00757E8A" w:rsidRPr="00357469"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0C918738" w14:textId="782AFFB8" w:rsidR="00757E8A" w:rsidRPr="00357469"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45FD1CAD" w14:textId="24A121AB" w:rsidR="00757E8A" w:rsidRPr="00357469"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1A41EE91" w14:textId="54955F48" w:rsidR="00757E8A" w:rsidRPr="00357469"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615" w:type="dxa"/>
            <w:tcBorders>
              <w:bottom w:val="single" w:sz="18" w:space="0" w:color="999999"/>
            </w:tcBorders>
            <w:vAlign w:val="center"/>
          </w:tcPr>
          <w:p w14:paraId="6E6A02B8" w14:textId="017535E9" w:rsidR="00757E8A" w:rsidRPr="00357469" w:rsidRDefault="001B5808"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93" w:type="dxa"/>
            <w:tcBorders>
              <w:bottom w:val="single" w:sz="18" w:space="0" w:color="999999"/>
            </w:tcBorders>
            <w:vAlign w:val="center"/>
          </w:tcPr>
          <w:p w14:paraId="73F74912" w14:textId="77777777" w:rsidR="00757E8A" w:rsidRDefault="00757E8A"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p>
        </w:tc>
        <w:tc>
          <w:tcPr>
            <w:tcW w:w="1271" w:type="dxa"/>
            <w:tcBorders>
              <w:bottom w:val="single" w:sz="18" w:space="0" w:color="999999"/>
            </w:tcBorders>
          </w:tcPr>
          <w:p w14:paraId="70BB3E08" w14:textId="0179E283" w:rsidR="00757E8A" w:rsidRPr="00757E8A" w:rsidRDefault="00757E8A" w:rsidP="00C3607B">
            <w:pP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Patvirtinti programas, papildomam finansavimui gauti</w:t>
            </w:r>
          </w:p>
        </w:tc>
      </w:tr>
      <w:tr w:rsidR="00DD3483" w14:paraId="7B53C614"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3444CA13" w14:textId="77777777" w:rsidR="00DD3483" w:rsidRDefault="00DD3483" w:rsidP="00357469">
            <w:pPr>
              <w:rPr>
                <w:sz w:val="16"/>
                <w:szCs w:val="16"/>
              </w:rPr>
            </w:pPr>
          </w:p>
        </w:tc>
        <w:tc>
          <w:tcPr>
            <w:tcW w:w="1279" w:type="dxa"/>
            <w:tcBorders>
              <w:bottom w:val="single" w:sz="18" w:space="0" w:color="999999"/>
            </w:tcBorders>
          </w:tcPr>
          <w:p w14:paraId="4E0906E1" w14:textId="318A888B" w:rsidR="00DD3483" w:rsidRPr="00757E8A" w:rsidRDefault="00DD3483" w:rsidP="00357469">
            <w:pPr>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01.01.02.03</w:t>
            </w:r>
          </w:p>
        </w:tc>
        <w:tc>
          <w:tcPr>
            <w:tcW w:w="1131" w:type="dxa"/>
            <w:tcBorders>
              <w:bottom w:val="single" w:sz="18" w:space="0" w:color="999999"/>
            </w:tcBorders>
          </w:tcPr>
          <w:p w14:paraId="4B59C69F" w14:textId="14DE5EBE" w:rsidR="00DD3483" w:rsidRDefault="00DD3483" w:rsidP="00357469">
            <w:pP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Teminių diskotekų organizavimas bendruomenei</w:t>
            </w:r>
          </w:p>
        </w:tc>
        <w:tc>
          <w:tcPr>
            <w:tcW w:w="671" w:type="dxa"/>
            <w:tcBorders>
              <w:bottom w:val="single" w:sz="18" w:space="0" w:color="999999"/>
            </w:tcBorders>
            <w:vAlign w:val="center"/>
          </w:tcPr>
          <w:p w14:paraId="4E259648" w14:textId="0AE31C98"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single" w:sz="18" w:space="0" w:color="999999"/>
            </w:tcBorders>
            <w:vAlign w:val="center"/>
          </w:tcPr>
          <w:p w14:paraId="13031DCD" w14:textId="45CCB3BB"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799B0C8C" w14:textId="5917F5D5"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64" w:type="dxa"/>
            <w:tcBorders>
              <w:bottom w:val="single" w:sz="18" w:space="0" w:color="999999"/>
            </w:tcBorders>
            <w:vAlign w:val="center"/>
          </w:tcPr>
          <w:p w14:paraId="4C3D5736" w14:textId="073ED19C"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61" w:type="dxa"/>
            <w:tcBorders>
              <w:bottom w:val="single" w:sz="18" w:space="0" w:color="999999"/>
            </w:tcBorders>
            <w:vAlign w:val="center"/>
          </w:tcPr>
          <w:p w14:paraId="6847924C" w14:textId="0FFC105C"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89" w:type="dxa"/>
            <w:tcBorders>
              <w:bottom w:val="single" w:sz="18" w:space="0" w:color="999999"/>
            </w:tcBorders>
            <w:vAlign w:val="center"/>
          </w:tcPr>
          <w:p w14:paraId="1CC46C17" w14:textId="540C6639"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988" w:type="dxa"/>
            <w:tcBorders>
              <w:bottom w:val="single" w:sz="18" w:space="0" w:color="999999"/>
            </w:tcBorders>
            <w:textDirection w:val="btLr"/>
            <w:vAlign w:val="center"/>
          </w:tcPr>
          <w:p w14:paraId="36737936" w14:textId="196BB3D8" w:rsidR="00DD3483" w:rsidRDefault="00DD3483"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Mėgėjų meno skyriaus vadovas</w:t>
            </w:r>
          </w:p>
        </w:tc>
        <w:tc>
          <w:tcPr>
            <w:tcW w:w="744" w:type="dxa"/>
            <w:tcBorders>
              <w:bottom w:val="single" w:sz="18" w:space="0" w:color="999999"/>
            </w:tcBorders>
            <w:vAlign w:val="center"/>
          </w:tcPr>
          <w:p w14:paraId="06FDD1B4" w14:textId="53DF2622"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5262AC00" w14:textId="32C6B6D3"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713" w:type="dxa"/>
            <w:tcBorders>
              <w:bottom w:val="single" w:sz="18" w:space="0" w:color="999999"/>
            </w:tcBorders>
            <w:vAlign w:val="center"/>
          </w:tcPr>
          <w:p w14:paraId="2E6D4C06" w14:textId="0C6099A4"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713" w:type="dxa"/>
            <w:tcBorders>
              <w:bottom w:val="single" w:sz="18" w:space="0" w:color="999999"/>
            </w:tcBorders>
            <w:vAlign w:val="center"/>
          </w:tcPr>
          <w:p w14:paraId="320A5BB8" w14:textId="70F2EC03"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713" w:type="dxa"/>
            <w:tcBorders>
              <w:bottom w:val="single" w:sz="18" w:space="0" w:color="999999"/>
            </w:tcBorders>
            <w:vAlign w:val="center"/>
          </w:tcPr>
          <w:p w14:paraId="526D7E01" w14:textId="32551B36"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615" w:type="dxa"/>
            <w:tcBorders>
              <w:bottom w:val="single" w:sz="18" w:space="0" w:color="999999"/>
            </w:tcBorders>
            <w:vAlign w:val="center"/>
          </w:tcPr>
          <w:p w14:paraId="4D87D63D" w14:textId="0601C4A8" w:rsidR="00DD3483" w:rsidRDefault="00DD348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793" w:type="dxa"/>
            <w:tcBorders>
              <w:bottom w:val="single" w:sz="18" w:space="0" w:color="999999"/>
            </w:tcBorders>
            <w:vAlign w:val="center"/>
          </w:tcPr>
          <w:p w14:paraId="6F32AEE2" w14:textId="57FD339D" w:rsidR="00DD3483" w:rsidRDefault="00DD3483"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SB</w:t>
            </w:r>
          </w:p>
        </w:tc>
        <w:tc>
          <w:tcPr>
            <w:tcW w:w="1271" w:type="dxa"/>
            <w:tcBorders>
              <w:bottom w:val="single" w:sz="18" w:space="0" w:color="999999"/>
            </w:tcBorders>
          </w:tcPr>
          <w:p w14:paraId="066C144F" w14:textId="00FC234B" w:rsidR="00DD3483" w:rsidRDefault="00DD3483" w:rsidP="00C3607B">
            <w:pP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Rengti temines – mokamas diskotekas</w:t>
            </w:r>
          </w:p>
        </w:tc>
      </w:tr>
      <w:tr w:rsidR="009310FE" w14:paraId="3B35A42A"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7D505D06" w14:textId="77777777" w:rsidR="009310FE" w:rsidRDefault="009310FE" w:rsidP="00357469">
            <w:pPr>
              <w:rPr>
                <w:sz w:val="16"/>
                <w:szCs w:val="16"/>
              </w:rPr>
            </w:pPr>
          </w:p>
        </w:tc>
        <w:tc>
          <w:tcPr>
            <w:tcW w:w="1279" w:type="dxa"/>
            <w:tcBorders>
              <w:bottom w:val="single" w:sz="18" w:space="0" w:color="999999"/>
            </w:tcBorders>
          </w:tcPr>
          <w:p w14:paraId="0F0DB574" w14:textId="1E023BF1" w:rsidR="009310FE" w:rsidRDefault="00232D92" w:rsidP="00357469">
            <w:pPr>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01.01.02.04</w:t>
            </w:r>
          </w:p>
        </w:tc>
        <w:tc>
          <w:tcPr>
            <w:tcW w:w="1131" w:type="dxa"/>
            <w:tcBorders>
              <w:bottom w:val="single" w:sz="18" w:space="0" w:color="999999"/>
            </w:tcBorders>
          </w:tcPr>
          <w:p w14:paraId="1BF6E9CD" w14:textId="0CEC0D7B" w:rsidR="009310FE" w:rsidRPr="00C30331" w:rsidRDefault="00E737EC" w:rsidP="00357469">
            <w:pPr>
              <w:cnfStyle w:val="000000000000" w:firstRow="0" w:lastRow="0" w:firstColumn="0" w:lastColumn="0" w:oddVBand="0" w:evenVBand="0" w:oddHBand="0" w:evenHBand="0" w:firstRowFirstColumn="0" w:firstRowLastColumn="0" w:lastRowFirstColumn="0" w:lastRowLastColumn="0"/>
              <w:rPr>
                <w:i/>
                <w:iCs/>
                <w:color w:val="1F1F1F"/>
                <w:sz w:val="18"/>
                <w:szCs w:val="18"/>
              </w:rPr>
            </w:pPr>
            <w:r w:rsidRPr="00DC48E7">
              <w:rPr>
                <w:i/>
                <w:iCs/>
                <w:sz w:val="18"/>
                <w:szCs w:val="18"/>
              </w:rPr>
              <w:t>„Koldūnų kultūra“ gastronominis renginys</w:t>
            </w:r>
          </w:p>
        </w:tc>
        <w:tc>
          <w:tcPr>
            <w:tcW w:w="671" w:type="dxa"/>
            <w:tcBorders>
              <w:bottom w:val="single" w:sz="18" w:space="0" w:color="999999"/>
            </w:tcBorders>
            <w:vAlign w:val="center"/>
          </w:tcPr>
          <w:p w14:paraId="6A741BF6" w14:textId="56CDE905"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036198F1" w14:textId="17A92F87"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52351098" w14:textId="509105B7"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58CA7627" w14:textId="669515BE"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tcBorders>
              <w:bottom w:val="single" w:sz="18" w:space="0" w:color="999999"/>
            </w:tcBorders>
            <w:vAlign w:val="center"/>
          </w:tcPr>
          <w:p w14:paraId="6A239553" w14:textId="0070192E"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single" w:sz="18" w:space="0" w:color="999999"/>
            </w:tcBorders>
            <w:vAlign w:val="center"/>
          </w:tcPr>
          <w:p w14:paraId="72248537" w14:textId="6782B68D"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988" w:type="dxa"/>
            <w:tcBorders>
              <w:bottom w:val="single" w:sz="18" w:space="0" w:color="999999"/>
            </w:tcBorders>
            <w:textDirection w:val="btLr"/>
            <w:vAlign w:val="center"/>
          </w:tcPr>
          <w:p w14:paraId="7E1776AE" w14:textId="6362724C" w:rsidR="009310FE" w:rsidRDefault="00394032"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Mėgėjų meno skyriaus vadovas</w:t>
            </w:r>
          </w:p>
        </w:tc>
        <w:tc>
          <w:tcPr>
            <w:tcW w:w="744" w:type="dxa"/>
            <w:tcBorders>
              <w:bottom w:val="single" w:sz="18" w:space="0" w:color="999999"/>
            </w:tcBorders>
            <w:vAlign w:val="center"/>
          </w:tcPr>
          <w:p w14:paraId="6530DA09" w14:textId="79BC6AD6"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17</w:t>
            </w:r>
          </w:p>
        </w:tc>
        <w:tc>
          <w:tcPr>
            <w:tcW w:w="713" w:type="dxa"/>
            <w:tcBorders>
              <w:bottom w:val="single" w:sz="18" w:space="0" w:color="999999"/>
            </w:tcBorders>
            <w:vAlign w:val="center"/>
          </w:tcPr>
          <w:p w14:paraId="1E29699B" w14:textId="2B0863A9" w:rsidR="009310FE" w:rsidRDefault="00E737EC"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r w:rsidR="00DC48E7">
              <w:rPr>
                <w:i/>
                <w:iCs/>
                <w:sz w:val="18"/>
                <w:szCs w:val="18"/>
              </w:rPr>
              <w:t>2</w:t>
            </w:r>
          </w:p>
        </w:tc>
        <w:tc>
          <w:tcPr>
            <w:tcW w:w="713" w:type="dxa"/>
            <w:tcBorders>
              <w:bottom w:val="single" w:sz="18" w:space="0" w:color="999999"/>
            </w:tcBorders>
            <w:vAlign w:val="center"/>
          </w:tcPr>
          <w:p w14:paraId="35C52D16" w14:textId="76DF4B0A" w:rsidR="009310FE" w:rsidRDefault="001E272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r w:rsidR="00DC48E7">
              <w:rPr>
                <w:i/>
                <w:iCs/>
                <w:sz w:val="18"/>
                <w:szCs w:val="18"/>
              </w:rPr>
              <w:t>7</w:t>
            </w:r>
          </w:p>
        </w:tc>
        <w:tc>
          <w:tcPr>
            <w:tcW w:w="713" w:type="dxa"/>
            <w:tcBorders>
              <w:bottom w:val="single" w:sz="18" w:space="0" w:color="999999"/>
            </w:tcBorders>
            <w:vAlign w:val="center"/>
          </w:tcPr>
          <w:p w14:paraId="685F6D4C" w14:textId="3A2CF2CD" w:rsidR="009310FE" w:rsidRDefault="00DC48E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32</w:t>
            </w:r>
          </w:p>
        </w:tc>
        <w:tc>
          <w:tcPr>
            <w:tcW w:w="713" w:type="dxa"/>
            <w:tcBorders>
              <w:bottom w:val="single" w:sz="18" w:space="0" w:color="999999"/>
            </w:tcBorders>
            <w:vAlign w:val="center"/>
          </w:tcPr>
          <w:p w14:paraId="2FF0E150" w14:textId="76061F6D" w:rsidR="009310FE" w:rsidRDefault="00DC48E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37</w:t>
            </w:r>
          </w:p>
        </w:tc>
        <w:tc>
          <w:tcPr>
            <w:tcW w:w="615" w:type="dxa"/>
            <w:tcBorders>
              <w:bottom w:val="single" w:sz="18" w:space="0" w:color="999999"/>
            </w:tcBorders>
            <w:vAlign w:val="center"/>
          </w:tcPr>
          <w:p w14:paraId="470098B2" w14:textId="7E740D8C" w:rsidR="009310FE" w:rsidRDefault="00DC48E7"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42</w:t>
            </w:r>
          </w:p>
        </w:tc>
        <w:tc>
          <w:tcPr>
            <w:tcW w:w="793" w:type="dxa"/>
            <w:tcBorders>
              <w:bottom w:val="single" w:sz="18" w:space="0" w:color="999999"/>
            </w:tcBorders>
            <w:vAlign w:val="center"/>
          </w:tcPr>
          <w:p w14:paraId="7CEECE4F" w14:textId="2F484FBA" w:rsidR="009310FE" w:rsidRDefault="001E2727"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1E2727">
              <w:rPr>
                <w:i/>
                <w:iCs/>
                <w:sz w:val="18"/>
                <w:szCs w:val="18"/>
              </w:rPr>
              <w:t>SB, rėmėjai</w:t>
            </w:r>
          </w:p>
        </w:tc>
        <w:tc>
          <w:tcPr>
            <w:tcW w:w="1271" w:type="dxa"/>
            <w:tcBorders>
              <w:bottom w:val="single" w:sz="18" w:space="0" w:color="999999"/>
            </w:tcBorders>
          </w:tcPr>
          <w:p w14:paraId="706DB13F" w14:textId="15D8F3DF" w:rsidR="009310FE" w:rsidRDefault="009310FE" w:rsidP="00C3607B">
            <w:pPr>
              <w:cnfStyle w:val="000000000000" w:firstRow="0" w:lastRow="0" w:firstColumn="0" w:lastColumn="0" w:oddVBand="0" w:evenVBand="0" w:oddHBand="0" w:evenHBand="0" w:firstRowFirstColumn="0" w:firstRowLastColumn="0" w:lastRowFirstColumn="0" w:lastRowLastColumn="0"/>
              <w:rPr>
                <w:i/>
                <w:iCs/>
                <w:sz w:val="18"/>
                <w:szCs w:val="18"/>
              </w:rPr>
            </w:pPr>
          </w:p>
        </w:tc>
      </w:tr>
      <w:tr w:rsidR="00C35E3F" w14:paraId="2BED7694"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00BD5B01" w14:textId="77777777" w:rsidR="00C35E3F" w:rsidRDefault="00C35E3F" w:rsidP="00357469">
            <w:pPr>
              <w:rPr>
                <w:sz w:val="16"/>
                <w:szCs w:val="16"/>
              </w:rPr>
            </w:pPr>
          </w:p>
        </w:tc>
        <w:tc>
          <w:tcPr>
            <w:tcW w:w="1279" w:type="dxa"/>
            <w:tcBorders>
              <w:bottom w:val="single" w:sz="18" w:space="0" w:color="999999"/>
            </w:tcBorders>
          </w:tcPr>
          <w:p w14:paraId="7B58F6B3" w14:textId="378DD812" w:rsidR="00C35E3F" w:rsidRDefault="00232D92" w:rsidP="00357469">
            <w:pPr>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01.01.02.05</w:t>
            </w:r>
          </w:p>
        </w:tc>
        <w:tc>
          <w:tcPr>
            <w:tcW w:w="1131" w:type="dxa"/>
            <w:tcBorders>
              <w:bottom w:val="single" w:sz="18" w:space="0" w:color="999999"/>
            </w:tcBorders>
          </w:tcPr>
          <w:p w14:paraId="1EFD19DB" w14:textId="14440826" w:rsidR="00C35E3F" w:rsidRPr="00DC48E7" w:rsidRDefault="00DB6943" w:rsidP="00357469">
            <w:pPr>
              <w:cnfStyle w:val="000000000000" w:firstRow="0" w:lastRow="0" w:firstColumn="0" w:lastColumn="0" w:oddVBand="0" w:evenVBand="0" w:oddHBand="0" w:evenHBand="0" w:firstRowFirstColumn="0" w:firstRowLastColumn="0" w:lastRowFirstColumn="0" w:lastRowLastColumn="0"/>
              <w:rPr>
                <w:i/>
                <w:iCs/>
                <w:color w:val="EE0000"/>
                <w:sz w:val="18"/>
                <w:szCs w:val="18"/>
              </w:rPr>
            </w:pPr>
            <w:r w:rsidRPr="00DC48E7">
              <w:rPr>
                <w:i/>
                <w:iCs/>
                <w:sz w:val="18"/>
                <w:szCs w:val="18"/>
              </w:rPr>
              <w:t>Rudeninės – tautinių kultūrų festivalis</w:t>
            </w:r>
          </w:p>
        </w:tc>
        <w:tc>
          <w:tcPr>
            <w:tcW w:w="671" w:type="dxa"/>
            <w:tcBorders>
              <w:bottom w:val="single" w:sz="18" w:space="0" w:color="999999"/>
            </w:tcBorders>
            <w:vAlign w:val="center"/>
          </w:tcPr>
          <w:p w14:paraId="6ED5AA11" w14:textId="10F9596C"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15EA4145" w14:textId="180EBEDB"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tcBorders>
              <w:bottom w:val="single" w:sz="18" w:space="0" w:color="999999"/>
            </w:tcBorders>
            <w:vAlign w:val="center"/>
          </w:tcPr>
          <w:p w14:paraId="56D6A78B" w14:textId="08BCA843"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tcBorders>
              <w:bottom w:val="single" w:sz="18" w:space="0" w:color="999999"/>
            </w:tcBorders>
            <w:vAlign w:val="center"/>
          </w:tcPr>
          <w:p w14:paraId="03E6512C" w14:textId="488FB781"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1" w:type="dxa"/>
            <w:tcBorders>
              <w:bottom w:val="single" w:sz="18" w:space="0" w:color="999999"/>
            </w:tcBorders>
            <w:vAlign w:val="center"/>
          </w:tcPr>
          <w:p w14:paraId="35C4B803" w14:textId="4C7FAD4C"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tcBorders>
              <w:bottom w:val="single" w:sz="18" w:space="0" w:color="999999"/>
            </w:tcBorders>
            <w:vAlign w:val="center"/>
          </w:tcPr>
          <w:p w14:paraId="56D41950" w14:textId="592829DB"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988" w:type="dxa"/>
            <w:tcBorders>
              <w:bottom w:val="single" w:sz="18" w:space="0" w:color="999999"/>
            </w:tcBorders>
            <w:textDirection w:val="btLr"/>
            <w:vAlign w:val="center"/>
          </w:tcPr>
          <w:p w14:paraId="21DC042E" w14:textId="1D827577" w:rsidR="00C35E3F" w:rsidRDefault="00394032"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Pr>
                <w:i/>
                <w:iCs/>
                <w:sz w:val="14"/>
                <w:szCs w:val="14"/>
              </w:rPr>
              <w:t>Mėgėjų meno skyriaus vadovas</w:t>
            </w:r>
          </w:p>
        </w:tc>
        <w:tc>
          <w:tcPr>
            <w:tcW w:w="744" w:type="dxa"/>
            <w:tcBorders>
              <w:bottom w:val="single" w:sz="18" w:space="0" w:color="999999"/>
            </w:tcBorders>
            <w:vAlign w:val="center"/>
          </w:tcPr>
          <w:p w14:paraId="109924B1" w14:textId="10E764B2"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20</w:t>
            </w:r>
          </w:p>
        </w:tc>
        <w:tc>
          <w:tcPr>
            <w:tcW w:w="713" w:type="dxa"/>
            <w:tcBorders>
              <w:bottom w:val="single" w:sz="18" w:space="0" w:color="999999"/>
            </w:tcBorders>
            <w:vAlign w:val="center"/>
          </w:tcPr>
          <w:p w14:paraId="5E2154D1" w14:textId="74DA89F3" w:rsidR="00C35E3F" w:rsidRDefault="00DB694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3FBFD0CF" w14:textId="6F698E16" w:rsidR="00C35E3F" w:rsidRDefault="004B3B14"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25</w:t>
            </w:r>
          </w:p>
        </w:tc>
        <w:tc>
          <w:tcPr>
            <w:tcW w:w="713" w:type="dxa"/>
            <w:tcBorders>
              <w:bottom w:val="single" w:sz="18" w:space="0" w:color="999999"/>
            </w:tcBorders>
            <w:vAlign w:val="center"/>
          </w:tcPr>
          <w:p w14:paraId="3CBA6AD8" w14:textId="3F7CC6C5" w:rsidR="00C35E3F" w:rsidRDefault="004B3B14"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tcBorders>
              <w:bottom w:val="single" w:sz="18" w:space="0" w:color="999999"/>
            </w:tcBorders>
            <w:vAlign w:val="center"/>
          </w:tcPr>
          <w:p w14:paraId="56A1AB8C" w14:textId="76868C04" w:rsidR="00C35E3F" w:rsidRDefault="004B3B14"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30</w:t>
            </w:r>
          </w:p>
        </w:tc>
        <w:tc>
          <w:tcPr>
            <w:tcW w:w="615" w:type="dxa"/>
            <w:tcBorders>
              <w:bottom w:val="single" w:sz="18" w:space="0" w:color="999999"/>
            </w:tcBorders>
            <w:vAlign w:val="center"/>
          </w:tcPr>
          <w:p w14:paraId="133EF3DA" w14:textId="22B67642" w:rsidR="00C35E3F" w:rsidRDefault="004B3B14"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93" w:type="dxa"/>
            <w:tcBorders>
              <w:bottom w:val="single" w:sz="18" w:space="0" w:color="999999"/>
            </w:tcBorders>
            <w:vAlign w:val="center"/>
          </w:tcPr>
          <w:p w14:paraId="711DAB70" w14:textId="0E13F5CC" w:rsidR="00C35E3F" w:rsidRDefault="00DC48E7"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sidRPr="00232D92">
              <w:rPr>
                <w:i/>
                <w:iCs/>
                <w:sz w:val="16"/>
                <w:szCs w:val="16"/>
              </w:rPr>
              <w:t>SB,</w:t>
            </w:r>
            <w:r w:rsidR="00232D92" w:rsidRPr="00232D92">
              <w:rPr>
                <w:i/>
                <w:iCs/>
                <w:sz w:val="16"/>
                <w:szCs w:val="16"/>
              </w:rPr>
              <w:t xml:space="preserve"> projekto</w:t>
            </w:r>
          </w:p>
        </w:tc>
        <w:tc>
          <w:tcPr>
            <w:tcW w:w="1271" w:type="dxa"/>
            <w:tcBorders>
              <w:bottom w:val="single" w:sz="18" w:space="0" w:color="999999"/>
            </w:tcBorders>
          </w:tcPr>
          <w:p w14:paraId="1A46DF33" w14:textId="77777777" w:rsidR="00C35E3F" w:rsidRDefault="00C35E3F" w:rsidP="00C3607B">
            <w:pPr>
              <w:cnfStyle w:val="000000000000" w:firstRow="0" w:lastRow="0" w:firstColumn="0" w:lastColumn="0" w:oddVBand="0" w:evenVBand="0" w:oddHBand="0" w:evenHBand="0" w:firstRowFirstColumn="0" w:firstRowLastColumn="0" w:lastRowFirstColumn="0" w:lastRowLastColumn="0"/>
              <w:rPr>
                <w:i/>
                <w:iCs/>
                <w:sz w:val="18"/>
                <w:szCs w:val="18"/>
              </w:rPr>
            </w:pPr>
          </w:p>
        </w:tc>
      </w:tr>
      <w:tr w:rsidR="00357469" w14:paraId="689D4D1B"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Borders>
              <w:bottom w:val="single" w:sz="18" w:space="0" w:color="999999"/>
            </w:tcBorders>
          </w:tcPr>
          <w:p w14:paraId="19507FFD" w14:textId="77777777" w:rsidR="00357469" w:rsidRDefault="00357469" w:rsidP="00357469">
            <w:pPr>
              <w:rPr>
                <w:sz w:val="16"/>
                <w:szCs w:val="16"/>
              </w:rPr>
            </w:pPr>
            <w:r>
              <w:rPr>
                <w:sz w:val="16"/>
                <w:szCs w:val="16"/>
              </w:rPr>
              <w:t>01.01.03</w:t>
            </w:r>
          </w:p>
        </w:tc>
        <w:tc>
          <w:tcPr>
            <w:tcW w:w="1279" w:type="dxa"/>
            <w:tcBorders>
              <w:bottom w:val="single" w:sz="18" w:space="0" w:color="999999"/>
            </w:tcBorders>
          </w:tcPr>
          <w:p w14:paraId="404ABE97" w14:textId="77777777" w:rsidR="00357469" w:rsidRDefault="00357469" w:rsidP="00357469">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 xml:space="preserve">Iškilusių Visagino talentų tinklo įveiklinimas ir jaunimo profesinis įgalinimas </w:t>
            </w:r>
          </w:p>
        </w:tc>
        <w:tc>
          <w:tcPr>
            <w:tcW w:w="1131" w:type="dxa"/>
            <w:tcBorders>
              <w:bottom w:val="single" w:sz="18" w:space="0" w:color="999999"/>
            </w:tcBorders>
          </w:tcPr>
          <w:p w14:paraId="0E7E6ABE" w14:textId="4819E96A"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57469">
              <w:rPr>
                <w:i/>
                <w:iCs/>
                <w:sz w:val="18"/>
                <w:szCs w:val="18"/>
              </w:rPr>
              <w:t>Jaunųjų talentų dalyvių skaičius (asm.)</w:t>
            </w:r>
          </w:p>
        </w:tc>
        <w:tc>
          <w:tcPr>
            <w:tcW w:w="671" w:type="dxa"/>
            <w:tcBorders>
              <w:bottom w:val="single" w:sz="18" w:space="0" w:color="999999"/>
            </w:tcBorders>
            <w:vAlign w:val="center"/>
          </w:tcPr>
          <w:p w14:paraId="22D1C43B" w14:textId="05FDBCD6"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20</w:t>
            </w:r>
          </w:p>
        </w:tc>
        <w:tc>
          <w:tcPr>
            <w:tcW w:w="564" w:type="dxa"/>
            <w:tcBorders>
              <w:bottom w:val="single" w:sz="18" w:space="0" w:color="999999"/>
            </w:tcBorders>
            <w:vAlign w:val="center"/>
          </w:tcPr>
          <w:p w14:paraId="6461D0AA" w14:textId="72422213"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25</w:t>
            </w:r>
          </w:p>
        </w:tc>
        <w:tc>
          <w:tcPr>
            <w:tcW w:w="564" w:type="dxa"/>
            <w:tcBorders>
              <w:bottom w:val="single" w:sz="18" w:space="0" w:color="999999"/>
            </w:tcBorders>
            <w:vAlign w:val="center"/>
          </w:tcPr>
          <w:p w14:paraId="178F03AB" w14:textId="6E2225EA"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30</w:t>
            </w:r>
          </w:p>
        </w:tc>
        <w:tc>
          <w:tcPr>
            <w:tcW w:w="564" w:type="dxa"/>
            <w:tcBorders>
              <w:bottom w:val="single" w:sz="18" w:space="0" w:color="999999"/>
            </w:tcBorders>
            <w:vAlign w:val="center"/>
          </w:tcPr>
          <w:p w14:paraId="648C7EE7" w14:textId="2F157B51"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35</w:t>
            </w:r>
          </w:p>
        </w:tc>
        <w:tc>
          <w:tcPr>
            <w:tcW w:w="561" w:type="dxa"/>
            <w:tcBorders>
              <w:bottom w:val="single" w:sz="18" w:space="0" w:color="999999"/>
            </w:tcBorders>
            <w:vAlign w:val="center"/>
          </w:tcPr>
          <w:p w14:paraId="7CED3E34" w14:textId="6628AF43"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40</w:t>
            </w:r>
          </w:p>
        </w:tc>
        <w:tc>
          <w:tcPr>
            <w:tcW w:w="589" w:type="dxa"/>
            <w:tcBorders>
              <w:bottom w:val="single" w:sz="18" w:space="0" w:color="999999"/>
            </w:tcBorders>
            <w:vAlign w:val="center"/>
          </w:tcPr>
          <w:p w14:paraId="34784C60" w14:textId="41D87934"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45</w:t>
            </w:r>
          </w:p>
        </w:tc>
        <w:tc>
          <w:tcPr>
            <w:tcW w:w="988" w:type="dxa"/>
            <w:tcBorders>
              <w:bottom w:val="single" w:sz="18" w:space="0" w:color="999999"/>
            </w:tcBorders>
            <w:textDirection w:val="btLr"/>
            <w:vAlign w:val="center"/>
          </w:tcPr>
          <w:p w14:paraId="0616BF8B" w14:textId="77777777" w:rsidR="00357469" w:rsidRPr="000100EF" w:rsidRDefault="00357469"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sidRPr="000100EF">
              <w:rPr>
                <w:i/>
                <w:iCs/>
                <w:sz w:val="14"/>
                <w:szCs w:val="14"/>
              </w:rPr>
              <w:t>Pavaduotojas kultūrai,</w:t>
            </w:r>
          </w:p>
          <w:p w14:paraId="31BEE19B" w14:textId="77777777" w:rsidR="00357469" w:rsidRPr="000100EF" w:rsidRDefault="00357469"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4"/>
                <w:szCs w:val="14"/>
              </w:rPr>
            </w:pPr>
            <w:r w:rsidRPr="000100EF">
              <w:rPr>
                <w:i/>
                <w:iCs/>
                <w:sz w:val="14"/>
                <w:szCs w:val="14"/>
              </w:rPr>
              <w:t>Skyrių vadovai, vadybininkai</w:t>
            </w:r>
          </w:p>
        </w:tc>
        <w:tc>
          <w:tcPr>
            <w:tcW w:w="744" w:type="dxa"/>
            <w:tcBorders>
              <w:bottom w:val="single" w:sz="18" w:space="0" w:color="999999"/>
            </w:tcBorders>
            <w:vAlign w:val="center"/>
          </w:tcPr>
          <w:p w14:paraId="02E1D44C" w14:textId="09D1C26F" w:rsidR="00357469" w:rsidRPr="00357469" w:rsidRDefault="00C3607B"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Pr>
                <w:i/>
                <w:iCs/>
                <w:sz w:val="18"/>
                <w:szCs w:val="18"/>
              </w:rPr>
              <w:t>-</w:t>
            </w:r>
          </w:p>
        </w:tc>
        <w:tc>
          <w:tcPr>
            <w:tcW w:w="713" w:type="dxa"/>
            <w:tcBorders>
              <w:bottom w:val="single" w:sz="18" w:space="0" w:color="999999"/>
            </w:tcBorders>
            <w:vAlign w:val="center"/>
          </w:tcPr>
          <w:p w14:paraId="2C9A2B0C" w14:textId="7A618DA1"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25</w:t>
            </w:r>
          </w:p>
        </w:tc>
        <w:tc>
          <w:tcPr>
            <w:tcW w:w="713" w:type="dxa"/>
            <w:tcBorders>
              <w:bottom w:val="single" w:sz="18" w:space="0" w:color="999999"/>
            </w:tcBorders>
            <w:vAlign w:val="center"/>
          </w:tcPr>
          <w:p w14:paraId="3172311F" w14:textId="0B834277"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30</w:t>
            </w:r>
          </w:p>
        </w:tc>
        <w:tc>
          <w:tcPr>
            <w:tcW w:w="713" w:type="dxa"/>
            <w:tcBorders>
              <w:bottom w:val="single" w:sz="18" w:space="0" w:color="999999"/>
            </w:tcBorders>
            <w:vAlign w:val="center"/>
          </w:tcPr>
          <w:p w14:paraId="04D340DE" w14:textId="45999523"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35</w:t>
            </w:r>
          </w:p>
        </w:tc>
        <w:tc>
          <w:tcPr>
            <w:tcW w:w="713" w:type="dxa"/>
            <w:tcBorders>
              <w:bottom w:val="single" w:sz="18" w:space="0" w:color="999999"/>
            </w:tcBorders>
            <w:vAlign w:val="center"/>
          </w:tcPr>
          <w:p w14:paraId="376C2684" w14:textId="2FFB4B9D"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40</w:t>
            </w:r>
          </w:p>
        </w:tc>
        <w:tc>
          <w:tcPr>
            <w:tcW w:w="615" w:type="dxa"/>
            <w:tcBorders>
              <w:bottom w:val="single" w:sz="18" w:space="0" w:color="999999"/>
            </w:tcBorders>
            <w:vAlign w:val="center"/>
          </w:tcPr>
          <w:p w14:paraId="4B0E73B0" w14:textId="56908F17"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45</w:t>
            </w:r>
          </w:p>
        </w:tc>
        <w:tc>
          <w:tcPr>
            <w:tcW w:w="793" w:type="dxa"/>
            <w:tcBorders>
              <w:top w:val="single" w:sz="18" w:space="0" w:color="999999"/>
            </w:tcBorders>
            <w:vAlign w:val="center"/>
          </w:tcPr>
          <w:p w14:paraId="047909B2" w14:textId="77777777" w:rsidR="00357469" w:rsidRDefault="00357469"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SB, LKT</w:t>
            </w:r>
          </w:p>
        </w:tc>
        <w:tc>
          <w:tcPr>
            <w:tcW w:w="1271" w:type="dxa"/>
            <w:tcBorders>
              <w:bottom w:val="single" w:sz="18" w:space="0" w:color="999999"/>
            </w:tcBorders>
          </w:tcPr>
          <w:p w14:paraId="3275B494" w14:textId="77777777" w:rsid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2"/>
                <w:szCs w:val="12"/>
              </w:rPr>
            </w:pPr>
          </w:p>
        </w:tc>
      </w:tr>
      <w:tr w:rsidR="00F30595" w14:paraId="5AE49927" w14:textId="77777777" w:rsidTr="00505CCB">
        <w:trPr>
          <w:trHeight w:val="441"/>
        </w:trPr>
        <w:tc>
          <w:tcPr>
            <w:cnfStyle w:val="001000000000" w:firstRow="0" w:lastRow="0" w:firstColumn="1" w:lastColumn="0" w:oddVBand="0" w:evenVBand="0" w:oddHBand="0" w:evenHBand="0" w:firstRowFirstColumn="0" w:firstRowLastColumn="0" w:lastRowFirstColumn="0" w:lastRowLastColumn="0"/>
            <w:tcW w:w="843" w:type="dxa"/>
            <w:tcBorders>
              <w:top w:val="single" w:sz="18" w:space="0" w:color="999999"/>
              <w:bottom w:val="single" w:sz="12" w:space="0" w:color="999999"/>
            </w:tcBorders>
          </w:tcPr>
          <w:p w14:paraId="75A3FF9D" w14:textId="77777777" w:rsidR="00F30595" w:rsidRDefault="00F6442A">
            <w:pPr>
              <w:rPr>
                <w:sz w:val="18"/>
                <w:szCs w:val="18"/>
              </w:rPr>
            </w:pPr>
            <w:r>
              <w:rPr>
                <w:color w:val="000000"/>
                <w:sz w:val="18"/>
                <w:szCs w:val="18"/>
              </w:rPr>
              <w:t>02.</w:t>
            </w:r>
          </w:p>
        </w:tc>
        <w:tc>
          <w:tcPr>
            <w:tcW w:w="2410" w:type="dxa"/>
            <w:gridSpan w:val="2"/>
            <w:tcBorders>
              <w:top w:val="single" w:sz="18" w:space="0" w:color="999999"/>
              <w:bottom w:val="single" w:sz="12" w:space="0" w:color="999999"/>
            </w:tcBorders>
          </w:tcPr>
          <w:p w14:paraId="2F921F13" w14:textId="77777777" w:rsidR="00F30595" w:rsidRDefault="00F6442A">
            <w:pPr>
              <w:cnfStyle w:val="000000000000" w:firstRow="0" w:lastRow="0" w:firstColumn="0" w:lastColumn="0" w:oddVBand="0" w:evenVBand="0" w:oddHBand="0" w:evenHBand="0" w:firstRowFirstColumn="0" w:firstRowLastColumn="0" w:lastRowFirstColumn="0" w:lastRowLastColumn="0"/>
              <w:rPr>
                <w:b/>
                <w:bCs/>
                <w:i/>
                <w:iCs/>
                <w:color w:val="000000"/>
                <w:sz w:val="18"/>
                <w:szCs w:val="18"/>
              </w:rPr>
            </w:pPr>
            <w:r>
              <w:rPr>
                <w:b/>
                <w:bCs/>
                <w:i/>
                <w:iCs/>
                <w:color w:val="000000"/>
                <w:sz w:val="18"/>
                <w:szCs w:val="18"/>
              </w:rPr>
              <w:t xml:space="preserve">Tikslas. </w:t>
            </w:r>
          </w:p>
          <w:p w14:paraId="13BEEB41" w14:textId="77777777" w:rsidR="00F30595" w:rsidRDefault="00F6442A">
            <w:pPr>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i/>
                <w:iCs/>
                <w:color w:val="000000"/>
                <w:sz w:val="20"/>
                <w:szCs w:val="20"/>
              </w:rPr>
            </w:pPr>
            <w:r>
              <w:rPr>
                <w:i/>
                <w:iCs/>
                <w:color w:val="000000"/>
                <w:sz w:val="20"/>
                <w:szCs w:val="20"/>
              </w:rPr>
              <w:t xml:space="preserve">Modernizuoti turimas erdves (įskaitant pastato </w:t>
            </w:r>
            <w:r>
              <w:rPr>
                <w:i/>
                <w:iCs/>
                <w:color w:val="000000"/>
                <w:sz w:val="20"/>
                <w:szCs w:val="20"/>
              </w:rPr>
              <w:lastRenderedPageBreak/>
              <w:t>„Banga“ pritaikymą šiuolaikinėms daugiafunkcėms reikmėms) bei užtikrinti inovatyvių technologijų diegimą. Ypatingas dėmesys skiriamas civilinei saugai – kultūrinių erdvių (priedangų) pritaikymui visuomenės apsaugai krizių metu.</w:t>
            </w:r>
          </w:p>
        </w:tc>
        <w:tc>
          <w:tcPr>
            <w:tcW w:w="8712" w:type="dxa"/>
            <w:gridSpan w:val="13"/>
            <w:tcBorders>
              <w:top w:val="single" w:sz="18" w:space="0" w:color="999999"/>
              <w:bottom w:val="single" w:sz="12" w:space="0" w:color="999999"/>
            </w:tcBorders>
          </w:tcPr>
          <w:p w14:paraId="1E53DDCE" w14:textId="77777777" w:rsidR="00F30595" w:rsidRDefault="00F6442A">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lastRenderedPageBreak/>
              <w:t>Strateginio plano, metinės veiklos programos įgyvendinimas.</w:t>
            </w:r>
          </w:p>
        </w:tc>
        <w:tc>
          <w:tcPr>
            <w:tcW w:w="793" w:type="dxa"/>
            <w:tcBorders>
              <w:top w:val="single" w:sz="18" w:space="0" w:color="999999"/>
              <w:bottom w:val="single" w:sz="12" w:space="0" w:color="999999"/>
            </w:tcBorders>
          </w:tcPr>
          <w:p w14:paraId="1270DC5D" w14:textId="77777777" w:rsidR="00F30595" w:rsidRDefault="00F6442A">
            <w:pPr>
              <w:ind w:left="125"/>
              <w:cnfStyle w:val="000000000000" w:firstRow="0" w:lastRow="0" w:firstColumn="0" w:lastColumn="0" w:oddVBand="0" w:evenVBand="0" w:oddHBand="0" w:evenHBand="0" w:firstRowFirstColumn="0" w:firstRowLastColumn="0" w:lastRowFirstColumn="0" w:lastRowLastColumn="0"/>
              <w:rPr>
                <w:i/>
                <w:iCs/>
                <w:color w:val="A6A6A6"/>
                <w:sz w:val="20"/>
                <w:szCs w:val="20"/>
              </w:rPr>
            </w:pPr>
            <w:r>
              <w:rPr>
                <w:i/>
                <w:iCs/>
                <w:sz w:val="20"/>
                <w:szCs w:val="20"/>
              </w:rPr>
              <w:t xml:space="preserve">Proc. </w:t>
            </w:r>
          </w:p>
        </w:tc>
        <w:tc>
          <w:tcPr>
            <w:tcW w:w="1271" w:type="dxa"/>
            <w:tcBorders>
              <w:top w:val="single" w:sz="18" w:space="0" w:color="999999"/>
              <w:bottom w:val="single" w:sz="12" w:space="0" w:color="999999"/>
            </w:tcBorders>
          </w:tcPr>
          <w:p w14:paraId="0EC29BED" w14:textId="77777777" w:rsidR="00F30595" w:rsidRDefault="00F6442A">
            <w:pPr>
              <w:ind w:left="125"/>
              <w:cnfStyle w:val="000000000000" w:firstRow="0" w:lastRow="0" w:firstColumn="0" w:lastColumn="0" w:oddVBand="0" w:evenVBand="0" w:oddHBand="0" w:evenHBand="0" w:firstRowFirstColumn="0" w:firstRowLastColumn="0" w:lastRowFirstColumn="0" w:lastRowLastColumn="0"/>
              <w:rPr>
                <w:i/>
                <w:iCs/>
                <w:color w:val="A6A6A6"/>
                <w:sz w:val="20"/>
                <w:szCs w:val="20"/>
              </w:rPr>
            </w:pPr>
            <w:r>
              <w:rPr>
                <w:i/>
                <w:iCs/>
                <w:sz w:val="20"/>
                <w:szCs w:val="20"/>
              </w:rPr>
              <w:t>100</w:t>
            </w:r>
          </w:p>
        </w:tc>
      </w:tr>
      <w:tr w:rsidR="00F30595" w14:paraId="16BBF539" w14:textId="77777777" w:rsidTr="00357469">
        <w:trPr>
          <w:trHeight w:val="589"/>
        </w:trPr>
        <w:tc>
          <w:tcPr>
            <w:cnfStyle w:val="001000000000" w:firstRow="0" w:lastRow="0" w:firstColumn="1" w:lastColumn="0" w:oddVBand="0" w:evenVBand="0" w:oddHBand="0" w:evenHBand="0" w:firstRowFirstColumn="0" w:firstRowLastColumn="0" w:lastRowFirstColumn="0" w:lastRowLastColumn="0"/>
            <w:tcW w:w="843" w:type="dxa"/>
            <w:tcBorders>
              <w:top w:val="single" w:sz="12" w:space="0" w:color="999999"/>
            </w:tcBorders>
          </w:tcPr>
          <w:p w14:paraId="0ED46701" w14:textId="77777777" w:rsidR="00F30595" w:rsidRDefault="00F6442A">
            <w:pPr>
              <w:rPr>
                <w:sz w:val="18"/>
                <w:szCs w:val="18"/>
              </w:rPr>
            </w:pPr>
            <w:r>
              <w:rPr>
                <w:color w:val="000000"/>
                <w:sz w:val="18"/>
                <w:szCs w:val="18"/>
              </w:rPr>
              <w:t>02.01.</w:t>
            </w:r>
          </w:p>
        </w:tc>
        <w:tc>
          <w:tcPr>
            <w:tcW w:w="13186" w:type="dxa"/>
            <w:gridSpan w:val="17"/>
            <w:tcBorders>
              <w:top w:val="single" w:sz="12" w:space="0" w:color="999999"/>
            </w:tcBorders>
          </w:tcPr>
          <w:p w14:paraId="0580522E" w14:textId="77777777" w:rsidR="00F30595" w:rsidRDefault="00F6442A">
            <w:pPr>
              <w:jc w:val="both"/>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 xml:space="preserve">Uždavinys. </w:t>
            </w:r>
          </w:p>
          <w:p w14:paraId="26DD66C2" w14:textId="77777777" w:rsidR="00F30595" w:rsidRDefault="00F6442A">
            <w:pPr>
              <w:jc w:val="both"/>
              <w:cnfStyle w:val="000000000000" w:firstRow="0" w:lastRow="0" w:firstColumn="0" w:lastColumn="0" w:oddVBand="0" w:evenVBand="0" w:oddHBand="0" w:evenHBand="0" w:firstRowFirstColumn="0" w:firstRowLastColumn="0" w:lastRowFirstColumn="0" w:lastRowLastColumn="0"/>
              <w:rPr>
                <w:i/>
                <w:iCs/>
                <w:color w:val="000000"/>
                <w:sz w:val="20"/>
                <w:szCs w:val="20"/>
              </w:rPr>
            </w:pPr>
            <w:r>
              <w:rPr>
                <w:i/>
                <w:iCs/>
                <w:color w:val="000000"/>
                <w:sz w:val="20"/>
                <w:szCs w:val="20"/>
              </w:rPr>
              <w:t>Atnaujinti ir technologiškai modernizuoti VKC valdomus pastatus, pritaikant juos daugiafunkcėms šiuolaikinio meno veikloms bei integruojant dvejopos paskirties sprendimus visuomenės civilinei saugai užtikrinti.</w:t>
            </w:r>
          </w:p>
        </w:tc>
      </w:tr>
      <w:tr w:rsidR="00F30595" w14:paraId="53A6BFCA" w14:textId="77777777" w:rsidTr="00505CCB">
        <w:trPr>
          <w:trHeight w:val="205"/>
        </w:trPr>
        <w:tc>
          <w:tcPr>
            <w:cnfStyle w:val="001000000000" w:firstRow="0" w:lastRow="0" w:firstColumn="1" w:lastColumn="0" w:oddVBand="0" w:evenVBand="0" w:oddHBand="0" w:evenHBand="0" w:firstRowFirstColumn="0" w:firstRowLastColumn="0" w:lastRowFirstColumn="0" w:lastRowLastColumn="0"/>
            <w:tcW w:w="2122" w:type="dxa"/>
            <w:gridSpan w:val="2"/>
            <w:vMerge w:val="restart"/>
          </w:tcPr>
          <w:p w14:paraId="43BB4FE4" w14:textId="77777777" w:rsidR="00F30595" w:rsidRDefault="00F6442A">
            <w:pPr>
              <w:jc w:val="center"/>
              <w:rPr>
                <w:sz w:val="16"/>
                <w:szCs w:val="16"/>
              </w:rPr>
            </w:pPr>
            <w:r>
              <w:rPr>
                <w:sz w:val="16"/>
                <w:szCs w:val="16"/>
              </w:rPr>
              <w:t>Priemonės (projekto) pavadinimas</w:t>
            </w:r>
          </w:p>
        </w:tc>
        <w:tc>
          <w:tcPr>
            <w:tcW w:w="1131" w:type="dxa"/>
            <w:vMerge w:val="restart"/>
          </w:tcPr>
          <w:p w14:paraId="03F4C2E9"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Proceso ir (ar) indėlio vertinimo kriterijai ir mato vienetai</w:t>
            </w:r>
          </w:p>
        </w:tc>
        <w:tc>
          <w:tcPr>
            <w:tcW w:w="3513" w:type="dxa"/>
            <w:gridSpan w:val="6"/>
          </w:tcPr>
          <w:p w14:paraId="5FE61964"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Vertinimo kriterijų reikšmės</w:t>
            </w:r>
          </w:p>
        </w:tc>
        <w:tc>
          <w:tcPr>
            <w:tcW w:w="988" w:type="dxa"/>
            <w:vMerge w:val="restart"/>
          </w:tcPr>
          <w:p w14:paraId="19690CBD"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Atsakingi vykdytojai</w:t>
            </w:r>
          </w:p>
        </w:tc>
        <w:tc>
          <w:tcPr>
            <w:tcW w:w="4211" w:type="dxa"/>
            <w:gridSpan w:val="6"/>
          </w:tcPr>
          <w:p w14:paraId="6E1A685A"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Finansavimas (asignavimai), tūkst. Eur</w:t>
            </w:r>
          </w:p>
        </w:tc>
        <w:tc>
          <w:tcPr>
            <w:tcW w:w="793" w:type="dxa"/>
          </w:tcPr>
          <w:p w14:paraId="06223FA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Finansavimo šaltinis</w:t>
            </w:r>
          </w:p>
        </w:tc>
        <w:tc>
          <w:tcPr>
            <w:tcW w:w="1271" w:type="dxa"/>
          </w:tcPr>
          <w:p w14:paraId="6AF0C65A" w14:textId="77777777" w:rsidR="00F30595" w:rsidRDefault="00F6442A">
            <w:pPr>
              <w:spacing w:after="280"/>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Pastabos</w:t>
            </w:r>
          </w:p>
          <w:p w14:paraId="31F65EFC" w14:textId="77777777" w:rsidR="00F30595" w:rsidRDefault="00F30595">
            <w:pPr>
              <w:spacing w:before="280"/>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F30595" w14:paraId="06A13647" w14:textId="77777777" w:rsidTr="00505CCB">
        <w:trPr>
          <w:trHeight w:val="357"/>
        </w:trPr>
        <w:tc>
          <w:tcPr>
            <w:cnfStyle w:val="001000000000" w:firstRow="0" w:lastRow="0" w:firstColumn="1" w:lastColumn="0" w:oddVBand="0" w:evenVBand="0" w:oddHBand="0" w:evenHBand="0" w:firstRowFirstColumn="0" w:firstRowLastColumn="0" w:lastRowFirstColumn="0" w:lastRowLastColumn="0"/>
            <w:tcW w:w="2122" w:type="dxa"/>
            <w:gridSpan w:val="2"/>
            <w:vMerge/>
          </w:tcPr>
          <w:p w14:paraId="3F1884D8" w14:textId="77777777" w:rsidR="00F30595" w:rsidRDefault="00F30595">
            <w:pPr>
              <w:widowControl w:val="0"/>
              <w:pBdr>
                <w:top w:val="nil"/>
                <w:left w:val="nil"/>
                <w:bottom w:val="nil"/>
                <w:right w:val="nil"/>
                <w:between w:val="nil"/>
              </w:pBdr>
              <w:spacing w:line="276" w:lineRule="auto"/>
              <w:rPr>
                <w:b w:val="0"/>
                <w:bCs w:val="0"/>
                <w:sz w:val="16"/>
                <w:szCs w:val="16"/>
              </w:rPr>
            </w:pPr>
          </w:p>
        </w:tc>
        <w:tc>
          <w:tcPr>
            <w:tcW w:w="1131" w:type="dxa"/>
            <w:vMerge/>
          </w:tcPr>
          <w:p w14:paraId="2AAD31DB" w14:textId="77777777" w:rsidR="00F30595" w:rsidRDefault="00F3059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b/>
                <w:bCs/>
                <w:sz w:val="16"/>
                <w:szCs w:val="16"/>
              </w:rPr>
            </w:pPr>
          </w:p>
        </w:tc>
        <w:tc>
          <w:tcPr>
            <w:tcW w:w="671" w:type="dxa"/>
          </w:tcPr>
          <w:p w14:paraId="515E5ACD" w14:textId="77777777" w:rsidR="00F30595" w:rsidRDefault="00F6442A">
            <w:pP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 xml:space="preserve">2026 </w:t>
            </w:r>
            <w:r>
              <w:rPr>
                <w:sz w:val="12"/>
                <w:szCs w:val="12"/>
              </w:rPr>
              <w:t xml:space="preserve">metai </w:t>
            </w:r>
            <w:r>
              <w:rPr>
                <w:i/>
                <w:iCs/>
                <w:sz w:val="12"/>
                <w:szCs w:val="12"/>
              </w:rPr>
              <w:t>faktas</w:t>
            </w:r>
          </w:p>
        </w:tc>
        <w:tc>
          <w:tcPr>
            <w:tcW w:w="564" w:type="dxa"/>
          </w:tcPr>
          <w:p w14:paraId="2BCE45D0"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 xml:space="preserve">2027 </w:t>
            </w:r>
            <w:r>
              <w:rPr>
                <w:sz w:val="12"/>
                <w:szCs w:val="12"/>
              </w:rPr>
              <w:t>metai</w:t>
            </w:r>
          </w:p>
        </w:tc>
        <w:tc>
          <w:tcPr>
            <w:tcW w:w="564" w:type="dxa"/>
          </w:tcPr>
          <w:p w14:paraId="23590026"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2028</w:t>
            </w:r>
            <w:r>
              <w:rPr>
                <w:sz w:val="12"/>
                <w:szCs w:val="12"/>
              </w:rPr>
              <w:t xml:space="preserve"> metai</w:t>
            </w:r>
          </w:p>
        </w:tc>
        <w:tc>
          <w:tcPr>
            <w:tcW w:w="564" w:type="dxa"/>
          </w:tcPr>
          <w:p w14:paraId="28678580"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 xml:space="preserve">2029 </w:t>
            </w:r>
            <w:r>
              <w:rPr>
                <w:sz w:val="12"/>
                <w:szCs w:val="12"/>
              </w:rPr>
              <w:t xml:space="preserve"> metai</w:t>
            </w:r>
          </w:p>
        </w:tc>
        <w:tc>
          <w:tcPr>
            <w:tcW w:w="561" w:type="dxa"/>
          </w:tcPr>
          <w:p w14:paraId="2679553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 xml:space="preserve">2030 </w:t>
            </w:r>
            <w:r>
              <w:rPr>
                <w:sz w:val="12"/>
                <w:szCs w:val="12"/>
              </w:rPr>
              <w:t xml:space="preserve"> metai</w:t>
            </w:r>
          </w:p>
        </w:tc>
        <w:tc>
          <w:tcPr>
            <w:tcW w:w="589" w:type="dxa"/>
          </w:tcPr>
          <w:p w14:paraId="17C71765"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 xml:space="preserve">2031 </w:t>
            </w:r>
            <w:r>
              <w:rPr>
                <w:sz w:val="12"/>
                <w:szCs w:val="12"/>
              </w:rPr>
              <w:t xml:space="preserve"> metai</w:t>
            </w:r>
          </w:p>
        </w:tc>
        <w:tc>
          <w:tcPr>
            <w:tcW w:w="988" w:type="dxa"/>
            <w:vMerge/>
          </w:tcPr>
          <w:p w14:paraId="4BD92D32" w14:textId="77777777" w:rsidR="00F30595" w:rsidRDefault="00F3059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sz w:val="12"/>
                <w:szCs w:val="12"/>
              </w:rPr>
            </w:pPr>
          </w:p>
        </w:tc>
        <w:tc>
          <w:tcPr>
            <w:tcW w:w="744" w:type="dxa"/>
          </w:tcPr>
          <w:p w14:paraId="65A7B725"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2026  metai</w:t>
            </w:r>
            <w:r>
              <w:rPr>
                <w:sz w:val="12"/>
                <w:szCs w:val="12"/>
              </w:rPr>
              <w:t xml:space="preserve"> </w:t>
            </w:r>
            <w:r>
              <w:rPr>
                <w:i/>
                <w:iCs/>
                <w:sz w:val="12"/>
                <w:szCs w:val="12"/>
              </w:rPr>
              <w:t>faktas</w:t>
            </w:r>
          </w:p>
        </w:tc>
        <w:tc>
          <w:tcPr>
            <w:tcW w:w="713" w:type="dxa"/>
          </w:tcPr>
          <w:p w14:paraId="6E29FA6E"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2027  metai</w:t>
            </w:r>
          </w:p>
        </w:tc>
        <w:tc>
          <w:tcPr>
            <w:tcW w:w="713" w:type="dxa"/>
          </w:tcPr>
          <w:p w14:paraId="5B792EB1"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2028 metai</w:t>
            </w:r>
          </w:p>
        </w:tc>
        <w:tc>
          <w:tcPr>
            <w:tcW w:w="713" w:type="dxa"/>
          </w:tcPr>
          <w:p w14:paraId="53012952"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2029 metai</w:t>
            </w:r>
          </w:p>
        </w:tc>
        <w:tc>
          <w:tcPr>
            <w:tcW w:w="713" w:type="dxa"/>
          </w:tcPr>
          <w:p w14:paraId="6E9B13A4" w14:textId="77777777" w:rsidR="00F30595" w:rsidRDefault="00F6442A">
            <w:pP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2030  metai</w:t>
            </w:r>
          </w:p>
        </w:tc>
        <w:tc>
          <w:tcPr>
            <w:tcW w:w="615" w:type="dxa"/>
          </w:tcPr>
          <w:p w14:paraId="4E4D6726"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2031 metai</w:t>
            </w:r>
          </w:p>
        </w:tc>
        <w:tc>
          <w:tcPr>
            <w:tcW w:w="793" w:type="dxa"/>
          </w:tcPr>
          <w:p w14:paraId="0A7AFE4A" w14:textId="77777777" w:rsidR="00F30595" w:rsidRDefault="00F30595">
            <w:pPr>
              <w:jc w:val="cente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71" w:type="dxa"/>
          </w:tcPr>
          <w:p w14:paraId="2B7A1C6C" w14:textId="77777777" w:rsidR="00F30595" w:rsidRDefault="00F30595">
            <w:pPr>
              <w:jc w:val="center"/>
              <w:cnfStyle w:val="000000000000" w:firstRow="0" w:lastRow="0" w:firstColumn="0" w:lastColumn="0" w:oddVBand="0" w:evenVBand="0" w:oddHBand="0" w:evenHBand="0" w:firstRowFirstColumn="0" w:firstRowLastColumn="0" w:lastRowFirstColumn="0" w:lastRowLastColumn="0"/>
              <w:rPr>
                <w:b/>
                <w:bCs/>
                <w:sz w:val="18"/>
                <w:szCs w:val="18"/>
              </w:rPr>
            </w:pPr>
          </w:p>
        </w:tc>
      </w:tr>
      <w:tr w:rsidR="00357469" w14:paraId="2DAD4967" w14:textId="77777777" w:rsidTr="00757E8A">
        <w:trPr>
          <w:cantSplit/>
          <w:trHeight w:val="2146"/>
        </w:trPr>
        <w:tc>
          <w:tcPr>
            <w:cnfStyle w:val="001000000000" w:firstRow="0" w:lastRow="0" w:firstColumn="1" w:lastColumn="0" w:oddVBand="0" w:evenVBand="0" w:oddHBand="0" w:evenHBand="0" w:firstRowFirstColumn="0" w:firstRowLastColumn="0" w:lastRowFirstColumn="0" w:lastRowLastColumn="0"/>
            <w:tcW w:w="843" w:type="dxa"/>
          </w:tcPr>
          <w:p w14:paraId="71ABE981" w14:textId="77777777" w:rsidR="00357469" w:rsidRDefault="00357469" w:rsidP="00357469">
            <w:pPr>
              <w:rPr>
                <w:sz w:val="16"/>
                <w:szCs w:val="16"/>
              </w:rPr>
            </w:pPr>
            <w:r>
              <w:rPr>
                <w:sz w:val="16"/>
                <w:szCs w:val="16"/>
              </w:rPr>
              <w:t>02.01.01</w:t>
            </w:r>
          </w:p>
        </w:tc>
        <w:tc>
          <w:tcPr>
            <w:tcW w:w="1279" w:type="dxa"/>
          </w:tcPr>
          <w:p w14:paraId="6B29DE0A" w14:textId="77777777" w:rsidR="00357469" w:rsidRDefault="00357469" w:rsidP="00357469">
            <w:pPr>
              <w:cnfStyle w:val="000000000000" w:firstRow="0" w:lastRow="0" w:firstColumn="0" w:lastColumn="0" w:oddVBand="0" w:evenVBand="0" w:oddHBand="0" w:evenHBand="0" w:firstRowFirstColumn="0" w:firstRowLastColumn="0" w:lastRowFirstColumn="0" w:lastRowLastColumn="0"/>
              <w:rPr>
                <w:i/>
                <w:iCs/>
                <w:color w:val="A6A6A6"/>
                <w:sz w:val="20"/>
                <w:szCs w:val="20"/>
              </w:rPr>
            </w:pPr>
            <w:r>
              <w:rPr>
                <w:i/>
                <w:iCs/>
                <w:sz w:val="20"/>
                <w:szCs w:val="20"/>
              </w:rPr>
              <w:t>Pastato „Banga“ kapitalinė renovacija ir pritaikymas daugiafunk- cėms kultūros erdvėms</w:t>
            </w:r>
          </w:p>
        </w:tc>
        <w:tc>
          <w:tcPr>
            <w:tcW w:w="1131" w:type="dxa"/>
          </w:tcPr>
          <w:p w14:paraId="4038204A" w14:textId="2A2EA5E2" w:rsidR="00357469" w:rsidRDefault="00757E8A" w:rsidP="00357469">
            <w:pPr>
              <w:cnfStyle w:val="000000000000" w:firstRow="0" w:lastRow="0" w:firstColumn="0" w:lastColumn="0" w:oddVBand="0" w:evenVBand="0" w:oddHBand="0" w:evenHBand="0" w:firstRowFirstColumn="0" w:firstRowLastColumn="0" w:lastRowFirstColumn="0" w:lastRowLastColumn="0"/>
              <w:rPr>
                <w:sz w:val="16"/>
                <w:szCs w:val="16"/>
              </w:rPr>
            </w:pPr>
            <w:r>
              <w:rPr>
                <w:i/>
                <w:iCs/>
                <w:sz w:val="16"/>
                <w:szCs w:val="16"/>
              </w:rPr>
              <w:t xml:space="preserve">Prof. šiuolaikinių meno renginių, </w:t>
            </w:r>
            <w:r w:rsidR="00AB59FA">
              <w:rPr>
                <w:i/>
                <w:iCs/>
                <w:sz w:val="16"/>
                <w:szCs w:val="16"/>
              </w:rPr>
              <w:t xml:space="preserve">parodų, </w:t>
            </w:r>
            <w:r>
              <w:rPr>
                <w:i/>
                <w:iCs/>
                <w:sz w:val="16"/>
                <w:szCs w:val="16"/>
              </w:rPr>
              <w:t>rezidencijų organizavimas, išnaudojant atnaujintas erdves (vnt.)</w:t>
            </w:r>
          </w:p>
        </w:tc>
        <w:tc>
          <w:tcPr>
            <w:tcW w:w="671" w:type="dxa"/>
            <w:textDirection w:val="btLr"/>
          </w:tcPr>
          <w:p w14:paraId="443B9E0F" w14:textId="6AED4D27" w:rsidR="00357469" w:rsidRPr="00357469" w:rsidRDefault="00357469" w:rsidP="00357469">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57469">
              <w:rPr>
                <w:i/>
                <w:iCs/>
                <w:sz w:val="18"/>
                <w:szCs w:val="18"/>
              </w:rPr>
              <w:t>Techninis projektas</w:t>
            </w:r>
          </w:p>
        </w:tc>
        <w:tc>
          <w:tcPr>
            <w:tcW w:w="564" w:type="dxa"/>
            <w:vAlign w:val="center"/>
          </w:tcPr>
          <w:p w14:paraId="3E2B83DC" w14:textId="43B82CC2" w:rsidR="00357469"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vAlign w:val="center"/>
          </w:tcPr>
          <w:p w14:paraId="266E63AB" w14:textId="0B99FA3A" w:rsidR="00357469"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vAlign w:val="center"/>
          </w:tcPr>
          <w:p w14:paraId="73F25B4E" w14:textId="2D213E31" w:rsidR="00357469"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1" w:type="dxa"/>
            <w:vAlign w:val="center"/>
          </w:tcPr>
          <w:p w14:paraId="33A5A46A" w14:textId="6F5B9D56" w:rsidR="00357469"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89" w:type="dxa"/>
            <w:vAlign w:val="center"/>
          </w:tcPr>
          <w:p w14:paraId="74A151B1" w14:textId="28AFEDA5" w:rsidR="00357469"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988" w:type="dxa"/>
            <w:textDirection w:val="btLr"/>
            <w:vAlign w:val="center"/>
          </w:tcPr>
          <w:p w14:paraId="6BC7F5AC" w14:textId="040CD429" w:rsidR="00357469" w:rsidRDefault="00357469" w:rsidP="000100EF">
            <w:pPr>
              <w:ind w:left="113" w:right="113"/>
              <w:jc w:val="center"/>
              <w:cnfStyle w:val="000000000000" w:firstRow="0" w:lastRow="0" w:firstColumn="0" w:lastColumn="0" w:oddVBand="0" w:evenVBand="0" w:oddHBand="0" w:evenHBand="0" w:firstRowFirstColumn="0" w:firstRowLastColumn="0" w:lastRowFirstColumn="0" w:lastRowLastColumn="0"/>
              <w:rPr>
                <w:color w:val="A6A6A6"/>
                <w:sz w:val="6"/>
                <w:szCs w:val="6"/>
              </w:rPr>
            </w:pPr>
            <w:r>
              <w:rPr>
                <w:i/>
                <w:iCs/>
                <w:color w:val="1F1F1F"/>
                <w:sz w:val="16"/>
                <w:szCs w:val="16"/>
              </w:rPr>
              <w:t>VKC direktorius, Ūk</w:t>
            </w:r>
            <w:r w:rsidR="000100EF">
              <w:rPr>
                <w:i/>
                <w:iCs/>
                <w:color w:val="1F1F1F"/>
                <w:sz w:val="16"/>
                <w:szCs w:val="16"/>
              </w:rPr>
              <w:t>io padalinio vadovas</w:t>
            </w:r>
            <w:r w:rsidR="00757E8A">
              <w:rPr>
                <w:i/>
                <w:iCs/>
                <w:color w:val="1F1F1F"/>
                <w:sz w:val="16"/>
                <w:szCs w:val="16"/>
              </w:rPr>
              <w:t>, pavaduotojas kultūrai</w:t>
            </w:r>
          </w:p>
        </w:tc>
        <w:tc>
          <w:tcPr>
            <w:tcW w:w="744" w:type="dxa"/>
            <w:vAlign w:val="center"/>
          </w:tcPr>
          <w:p w14:paraId="7128C9C8" w14:textId="37F1416C"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357469">
              <w:rPr>
                <w:i/>
                <w:iCs/>
                <w:sz w:val="18"/>
                <w:szCs w:val="18"/>
              </w:rPr>
              <w:t>50</w:t>
            </w:r>
          </w:p>
        </w:tc>
        <w:tc>
          <w:tcPr>
            <w:tcW w:w="713" w:type="dxa"/>
            <w:vAlign w:val="center"/>
          </w:tcPr>
          <w:p w14:paraId="44D1F910" w14:textId="30FCDA81" w:rsidR="00357469"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vAlign w:val="center"/>
          </w:tcPr>
          <w:p w14:paraId="464CBAF2" w14:textId="04B00A44" w:rsidR="00357469"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vAlign w:val="center"/>
          </w:tcPr>
          <w:p w14:paraId="08ACB17B" w14:textId="72D96FC3" w:rsidR="00357469"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713" w:type="dxa"/>
            <w:vAlign w:val="center"/>
          </w:tcPr>
          <w:p w14:paraId="64216DCF" w14:textId="3F55F879" w:rsidR="00357469"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615" w:type="dxa"/>
            <w:vAlign w:val="center"/>
          </w:tcPr>
          <w:p w14:paraId="717E8BE4" w14:textId="154D7417" w:rsidR="00357469"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50</w:t>
            </w:r>
          </w:p>
        </w:tc>
        <w:tc>
          <w:tcPr>
            <w:tcW w:w="793" w:type="dxa"/>
            <w:vAlign w:val="center"/>
          </w:tcPr>
          <w:p w14:paraId="1EC9A709" w14:textId="67BC112F" w:rsidR="00357469" w:rsidRPr="004363DB" w:rsidRDefault="00357469" w:rsidP="00DA7BBD">
            <w:pPr>
              <w:jc w:val="center"/>
              <w:cnfStyle w:val="000000000000" w:firstRow="0" w:lastRow="0" w:firstColumn="0" w:lastColumn="0" w:oddVBand="0" w:evenVBand="0" w:oddHBand="0" w:evenHBand="0" w:firstRowFirstColumn="0" w:firstRowLastColumn="0" w:lastRowFirstColumn="0" w:lastRowLastColumn="0"/>
              <w:rPr>
                <w:i/>
                <w:iCs/>
                <w:color w:val="A6A6A6"/>
                <w:sz w:val="16"/>
                <w:szCs w:val="16"/>
              </w:rPr>
            </w:pPr>
            <w:r w:rsidRPr="004363DB">
              <w:rPr>
                <w:i/>
                <w:iCs/>
                <w:color w:val="1F1F1F"/>
                <w:sz w:val="16"/>
                <w:szCs w:val="16"/>
              </w:rPr>
              <w:t>ES parama</w:t>
            </w:r>
            <w:r w:rsidR="00DA7BBD" w:rsidRPr="004363DB">
              <w:rPr>
                <w:i/>
                <w:iCs/>
                <w:color w:val="1F1F1F"/>
                <w:sz w:val="16"/>
                <w:szCs w:val="16"/>
              </w:rPr>
              <w:t xml:space="preserve">, </w:t>
            </w:r>
            <w:r w:rsidRPr="004363DB">
              <w:rPr>
                <w:i/>
                <w:iCs/>
                <w:color w:val="1F1F1F"/>
                <w:sz w:val="16"/>
                <w:szCs w:val="16"/>
              </w:rPr>
              <w:t>SB</w:t>
            </w:r>
            <w:r w:rsidR="00757E8A" w:rsidRPr="004363DB">
              <w:rPr>
                <w:i/>
                <w:iCs/>
                <w:color w:val="1F1F1F"/>
                <w:sz w:val="16"/>
                <w:szCs w:val="16"/>
              </w:rPr>
              <w:t>, LKT</w:t>
            </w:r>
          </w:p>
        </w:tc>
        <w:tc>
          <w:tcPr>
            <w:tcW w:w="1271" w:type="dxa"/>
          </w:tcPr>
          <w:p w14:paraId="3919CBD4" w14:textId="34C8F872" w:rsidR="00357469" w:rsidRPr="004363DB" w:rsidRDefault="00757E8A" w:rsidP="00357469">
            <w:pPr>
              <w:cnfStyle w:val="000000000000" w:firstRow="0" w:lastRow="0" w:firstColumn="0" w:lastColumn="0" w:oddVBand="0" w:evenVBand="0" w:oddHBand="0" w:evenHBand="0" w:firstRowFirstColumn="0" w:firstRowLastColumn="0" w:lastRowFirstColumn="0" w:lastRowLastColumn="0"/>
              <w:rPr>
                <w:i/>
                <w:iCs/>
                <w:sz w:val="16"/>
                <w:szCs w:val="16"/>
              </w:rPr>
            </w:pPr>
            <w:r w:rsidRPr="004363DB">
              <w:rPr>
                <w:i/>
                <w:iCs/>
                <w:sz w:val="16"/>
                <w:szCs w:val="16"/>
              </w:rPr>
              <w:t>Šiai dienai pastato būklė yra patenkinama, todėl organizuojami VKC tradiciniai renginiai</w:t>
            </w:r>
            <w:r w:rsidR="004363DB">
              <w:rPr>
                <w:i/>
                <w:iCs/>
                <w:sz w:val="16"/>
                <w:szCs w:val="16"/>
              </w:rPr>
              <w:t>, laikantis saugumo reikalavimų</w:t>
            </w:r>
          </w:p>
        </w:tc>
      </w:tr>
      <w:tr w:rsidR="00757E8A" w14:paraId="3CADA9D5" w14:textId="77777777" w:rsidTr="00757E8A">
        <w:trPr>
          <w:cantSplit/>
          <w:trHeight w:val="2146"/>
        </w:trPr>
        <w:tc>
          <w:tcPr>
            <w:cnfStyle w:val="001000000000" w:firstRow="0" w:lastRow="0" w:firstColumn="1" w:lastColumn="0" w:oddVBand="0" w:evenVBand="0" w:oddHBand="0" w:evenHBand="0" w:firstRowFirstColumn="0" w:firstRowLastColumn="0" w:lastRowFirstColumn="0" w:lastRowLastColumn="0"/>
            <w:tcW w:w="843" w:type="dxa"/>
          </w:tcPr>
          <w:p w14:paraId="59282737" w14:textId="77777777" w:rsidR="00757E8A" w:rsidRDefault="00757E8A" w:rsidP="00357469">
            <w:pPr>
              <w:rPr>
                <w:sz w:val="16"/>
                <w:szCs w:val="16"/>
              </w:rPr>
            </w:pPr>
          </w:p>
        </w:tc>
        <w:tc>
          <w:tcPr>
            <w:tcW w:w="1279" w:type="dxa"/>
          </w:tcPr>
          <w:p w14:paraId="74755300" w14:textId="49BAE96D" w:rsidR="00757E8A" w:rsidRPr="00AB59FA" w:rsidRDefault="00AB59FA" w:rsidP="00357469">
            <w:pPr>
              <w:cnfStyle w:val="000000000000" w:firstRow="0" w:lastRow="0" w:firstColumn="0" w:lastColumn="0" w:oddVBand="0" w:evenVBand="0" w:oddHBand="0" w:evenHBand="0" w:firstRowFirstColumn="0" w:firstRowLastColumn="0" w:lastRowFirstColumn="0" w:lastRowLastColumn="0"/>
              <w:rPr>
                <w:b/>
                <w:bCs/>
                <w:sz w:val="20"/>
                <w:szCs w:val="20"/>
              </w:rPr>
            </w:pPr>
            <w:r w:rsidRPr="00AB59FA">
              <w:rPr>
                <w:b/>
                <w:bCs/>
                <w:sz w:val="18"/>
                <w:szCs w:val="18"/>
              </w:rPr>
              <w:t>02.01.01.01</w:t>
            </w:r>
          </w:p>
        </w:tc>
        <w:tc>
          <w:tcPr>
            <w:tcW w:w="1131" w:type="dxa"/>
          </w:tcPr>
          <w:p w14:paraId="53FE2807" w14:textId="2B1C07A4" w:rsidR="00757E8A" w:rsidRDefault="00757E8A" w:rsidP="00357469">
            <w:pP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„Bangos“ stogo terasos pritaikymas kultūriniams renginiams</w:t>
            </w:r>
          </w:p>
        </w:tc>
        <w:tc>
          <w:tcPr>
            <w:tcW w:w="671" w:type="dxa"/>
            <w:vAlign w:val="center"/>
          </w:tcPr>
          <w:p w14:paraId="5852664A" w14:textId="247E8482" w:rsidR="00757E8A"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vAlign w:val="center"/>
          </w:tcPr>
          <w:p w14:paraId="6C2B053D" w14:textId="24AE2A46" w:rsidR="00757E8A"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vAlign w:val="center"/>
          </w:tcPr>
          <w:p w14:paraId="4974E5A1" w14:textId="48987800" w:rsidR="00757E8A"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vAlign w:val="center"/>
          </w:tcPr>
          <w:p w14:paraId="249A1DB1" w14:textId="1C407729" w:rsidR="00757E8A"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1" w:type="dxa"/>
            <w:vAlign w:val="center"/>
          </w:tcPr>
          <w:p w14:paraId="4771DEBA" w14:textId="70282D98" w:rsidR="00757E8A"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89" w:type="dxa"/>
            <w:vAlign w:val="center"/>
          </w:tcPr>
          <w:p w14:paraId="767A4DB9" w14:textId="506A07EB" w:rsidR="00757E8A" w:rsidRPr="00357469" w:rsidRDefault="00757E8A"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w:t>
            </w:r>
          </w:p>
        </w:tc>
        <w:tc>
          <w:tcPr>
            <w:tcW w:w="988" w:type="dxa"/>
            <w:textDirection w:val="btLr"/>
            <w:vAlign w:val="center"/>
          </w:tcPr>
          <w:p w14:paraId="4D04AF56" w14:textId="014D4869" w:rsidR="00757E8A" w:rsidRDefault="00757E8A" w:rsidP="000100EF">
            <w:pPr>
              <w:ind w:left="113" w:right="113"/>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Renginių organizavimo sk. vadovas</w:t>
            </w:r>
          </w:p>
        </w:tc>
        <w:tc>
          <w:tcPr>
            <w:tcW w:w="744" w:type="dxa"/>
            <w:vAlign w:val="center"/>
          </w:tcPr>
          <w:p w14:paraId="47C75D45" w14:textId="0EBEAB33" w:rsidR="00757E8A" w:rsidRPr="00357469"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4651F08A" w14:textId="43BA7B6D" w:rsidR="00757E8A"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5085BB1E" w14:textId="641DCB67" w:rsidR="00757E8A"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356857B3" w14:textId="66112135" w:rsidR="00757E8A"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7EF933C8" w14:textId="3A33D295" w:rsidR="00757E8A"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615" w:type="dxa"/>
            <w:vAlign w:val="center"/>
          </w:tcPr>
          <w:p w14:paraId="394483FB" w14:textId="71228048" w:rsidR="00757E8A" w:rsidRPr="00505CCB" w:rsidRDefault="00757E8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w:t>
            </w:r>
          </w:p>
        </w:tc>
        <w:tc>
          <w:tcPr>
            <w:tcW w:w="793" w:type="dxa"/>
            <w:vAlign w:val="center"/>
          </w:tcPr>
          <w:p w14:paraId="148805A2" w14:textId="4CFBCA1F" w:rsidR="00757E8A" w:rsidRPr="00DA7BBD" w:rsidRDefault="00757E8A"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 LKT</w:t>
            </w:r>
          </w:p>
        </w:tc>
        <w:tc>
          <w:tcPr>
            <w:tcW w:w="1271" w:type="dxa"/>
          </w:tcPr>
          <w:p w14:paraId="414CDC56" w14:textId="1FEEBABC" w:rsidR="00757E8A" w:rsidRDefault="00757E8A" w:rsidP="00357469">
            <w:pPr>
              <w:cnfStyle w:val="000000000000" w:firstRow="0" w:lastRow="0" w:firstColumn="0" w:lastColumn="0" w:oddVBand="0" w:evenVBand="0" w:oddHBand="0" w:evenHBand="0" w:firstRowFirstColumn="0" w:firstRowLastColumn="0" w:lastRowFirstColumn="0" w:lastRowLastColumn="0"/>
              <w:rPr>
                <w:i/>
                <w:iCs/>
                <w:sz w:val="8"/>
                <w:szCs w:val="8"/>
              </w:rPr>
            </w:pPr>
          </w:p>
        </w:tc>
      </w:tr>
      <w:tr w:rsidR="00B24955" w14:paraId="026DD3B5" w14:textId="77777777" w:rsidTr="00757E8A">
        <w:trPr>
          <w:cantSplit/>
          <w:trHeight w:val="2146"/>
        </w:trPr>
        <w:tc>
          <w:tcPr>
            <w:cnfStyle w:val="001000000000" w:firstRow="0" w:lastRow="0" w:firstColumn="1" w:lastColumn="0" w:oddVBand="0" w:evenVBand="0" w:oddHBand="0" w:evenHBand="0" w:firstRowFirstColumn="0" w:firstRowLastColumn="0" w:lastRowFirstColumn="0" w:lastRowLastColumn="0"/>
            <w:tcW w:w="843" w:type="dxa"/>
          </w:tcPr>
          <w:p w14:paraId="5067A3B4" w14:textId="77777777" w:rsidR="00B24955" w:rsidRDefault="00B24955" w:rsidP="00357469">
            <w:pPr>
              <w:rPr>
                <w:sz w:val="16"/>
                <w:szCs w:val="16"/>
              </w:rPr>
            </w:pPr>
          </w:p>
        </w:tc>
        <w:tc>
          <w:tcPr>
            <w:tcW w:w="1279" w:type="dxa"/>
          </w:tcPr>
          <w:p w14:paraId="3300153F" w14:textId="443841EE" w:rsidR="00B24955" w:rsidRPr="00AB59FA" w:rsidRDefault="00B24955" w:rsidP="00357469">
            <w:pPr>
              <w:cnfStyle w:val="000000000000" w:firstRow="0" w:lastRow="0" w:firstColumn="0" w:lastColumn="0" w:oddVBand="0" w:evenVBand="0" w:oddHBand="0" w:evenHBand="0" w:firstRowFirstColumn="0" w:firstRowLastColumn="0" w:lastRowFirstColumn="0" w:lastRowLastColumn="0"/>
              <w:rPr>
                <w:b/>
                <w:bCs/>
                <w:sz w:val="18"/>
                <w:szCs w:val="18"/>
              </w:rPr>
            </w:pPr>
            <w:r>
              <w:rPr>
                <w:b/>
                <w:bCs/>
                <w:sz w:val="18"/>
                <w:szCs w:val="18"/>
              </w:rPr>
              <w:t>02.01.01.02</w:t>
            </w:r>
          </w:p>
        </w:tc>
        <w:tc>
          <w:tcPr>
            <w:tcW w:w="1131" w:type="dxa"/>
          </w:tcPr>
          <w:p w14:paraId="253BD819" w14:textId="6E02DBF9" w:rsidR="00B24955" w:rsidRDefault="00B24955" w:rsidP="00357469">
            <w:pP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VKC lauko erdvių</w:t>
            </w:r>
            <w:r w:rsidR="00183B78">
              <w:rPr>
                <w:i/>
                <w:iCs/>
                <w:sz w:val="16"/>
                <w:szCs w:val="16"/>
              </w:rPr>
              <w:t xml:space="preserve"> – amfiteatro atnaujinimas</w:t>
            </w:r>
          </w:p>
        </w:tc>
        <w:tc>
          <w:tcPr>
            <w:tcW w:w="671" w:type="dxa"/>
            <w:vAlign w:val="center"/>
          </w:tcPr>
          <w:p w14:paraId="03DDF221" w14:textId="7EBDD4A4" w:rsidR="00B24955" w:rsidRDefault="00183B78"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vAlign w:val="center"/>
          </w:tcPr>
          <w:p w14:paraId="749E948E" w14:textId="53939B14" w:rsidR="00B24955" w:rsidRDefault="00183B78"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4" w:type="dxa"/>
            <w:vAlign w:val="center"/>
          </w:tcPr>
          <w:p w14:paraId="02B6111D" w14:textId="486CE034" w:rsidR="00B24955" w:rsidRDefault="00C3508F"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vAlign w:val="center"/>
          </w:tcPr>
          <w:p w14:paraId="1DBB2D06" w14:textId="061A73F8" w:rsidR="00B24955" w:rsidRDefault="00183B78"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61" w:type="dxa"/>
            <w:vAlign w:val="center"/>
          </w:tcPr>
          <w:p w14:paraId="30BB0E75" w14:textId="3FDFA552" w:rsidR="00B24955" w:rsidRDefault="00183B78"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589" w:type="dxa"/>
            <w:vAlign w:val="center"/>
          </w:tcPr>
          <w:p w14:paraId="13266FBB" w14:textId="01D6056C" w:rsidR="00B24955" w:rsidRDefault="00183B78" w:rsidP="00757E8A">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988" w:type="dxa"/>
            <w:textDirection w:val="btLr"/>
            <w:vAlign w:val="center"/>
          </w:tcPr>
          <w:p w14:paraId="44990883" w14:textId="02649304" w:rsidR="00B24955" w:rsidRDefault="00C3508F" w:rsidP="000100EF">
            <w:pPr>
              <w:ind w:left="113" w:right="113"/>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VKC direktorius, Ūkio padalinio vadovas</w:t>
            </w:r>
          </w:p>
        </w:tc>
        <w:tc>
          <w:tcPr>
            <w:tcW w:w="744" w:type="dxa"/>
            <w:vAlign w:val="center"/>
          </w:tcPr>
          <w:p w14:paraId="3DE8708B" w14:textId="6768C2EA" w:rsidR="00B24955" w:rsidRDefault="00C3508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19324E01" w14:textId="390A6945" w:rsidR="00B24955" w:rsidRDefault="00C3508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39E7371C" w14:textId="701D84A9" w:rsidR="00B24955" w:rsidRDefault="00C3508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r w:rsidR="00874F19">
              <w:rPr>
                <w:i/>
                <w:iCs/>
                <w:sz w:val="18"/>
                <w:szCs w:val="18"/>
              </w:rPr>
              <w:t>8</w:t>
            </w:r>
            <w:r>
              <w:rPr>
                <w:i/>
                <w:iCs/>
                <w:sz w:val="18"/>
                <w:szCs w:val="18"/>
              </w:rPr>
              <w:t>0</w:t>
            </w:r>
          </w:p>
        </w:tc>
        <w:tc>
          <w:tcPr>
            <w:tcW w:w="713" w:type="dxa"/>
            <w:vAlign w:val="center"/>
          </w:tcPr>
          <w:p w14:paraId="7639F03B" w14:textId="3B99C3E1" w:rsidR="00B24955" w:rsidRDefault="00C3508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27C1F714" w14:textId="14FC5FAA" w:rsidR="00B24955" w:rsidRDefault="00C3508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615" w:type="dxa"/>
            <w:vAlign w:val="center"/>
          </w:tcPr>
          <w:p w14:paraId="5730869E" w14:textId="30EEB6D4" w:rsidR="00B24955" w:rsidRDefault="00C3508F"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93" w:type="dxa"/>
            <w:vAlign w:val="center"/>
          </w:tcPr>
          <w:p w14:paraId="7BA938C1" w14:textId="0A519E5D" w:rsidR="00B24955" w:rsidRDefault="00C3508F"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8"/>
                <w:szCs w:val="18"/>
              </w:rPr>
            </w:pPr>
            <w:r>
              <w:rPr>
                <w:i/>
                <w:iCs/>
                <w:color w:val="1F1F1F"/>
                <w:sz w:val="18"/>
                <w:szCs w:val="18"/>
              </w:rPr>
              <w:t>SB</w:t>
            </w:r>
          </w:p>
        </w:tc>
        <w:tc>
          <w:tcPr>
            <w:tcW w:w="1271" w:type="dxa"/>
          </w:tcPr>
          <w:p w14:paraId="25F350C1" w14:textId="77777777" w:rsidR="00B24955" w:rsidRDefault="00B24955" w:rsidP="00357469">
            <w:pPr>
              <w:cnfStyle w:val="000000000000" w:firstRow="0" w:lastRow="0" w:firstColumn="0" w:lastColumn="0" w:oddVBand="0" w:evenVBand="0" w:oddHBand="0" w:evenHBand="0" w:firstRowFirstColumn="0" w:firstRowLastColumn="0" w:lastRowFirstColumn="0" w:lastRowLastColumn="0"/>
              <w:rPr>
                <w:i/>
                <w:iCs/>
                <w:sz w:val="8"/>
                <w:szCs w:val="8"/>
              </w:rPr>
            </w:pPr>
          </w:p>
        </w:tc>
      </w:tr>
      <w:tr w:rsidR="00357469" w14:paraId="3986A2C6" w14:textId="77777777" w:rsidTr="00C3607B">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Pr>
          <w:p w14:paraId="6BE5AF89" w14:textId="77777777" w:rsidR="00357469" w:rsidRDefault="00357469" w:rsidP="00357469">
            <w:pPr>
              <w:rPr>
                <w:sz w:val="16"/>
                <w:szCs w:val="16"/>
              </w:rPr>
            </w:pPr>
            <w:r>
              <w:rPr>
                <w:sz w:val="16"/>
                <w:szCs w:val="16"/>
              </w:rPr>
              <w:t>02.01.02</w:t>
            </w:r>
          </w:p>
        </w:tc>
        <w:tc>
          <w:tcPr>
            <w:tcW w:w="1279" w:type="dxa"/>
          </w:tcPr>
          <w:p w14:paraId="658C00AC" w14:textId="77777777" w:rsidR="00357469" w:rsidRDefault="00357469" w:rsidP="00357469">
            <w:pPr>
              <w:cnfStyle w:val="000000000000" w:firstRow="0" w:lastRow="0" w:firstColumn="0" w:lastColumn="0" w:oddVBand="0" w:evenVBand="0" w:oddHBand="0" w:evenHBand="0" w:firstRowFirstColumn="0" w:firstRowLastColumn="0" w:lastRowFirstColumn="0" w:lastRowLastColumn="0"/>
              <w:rPr>
                <w:i/>
                <w:iCs/>
                <w:color w:val="A6A6A6"/>
                <w:sz w:val="12"/>
                <w:szCs w:val="12"/>
              </w:rPr>
            </w:pPr>
            <w:r>
              <w:rPr>
                <w:i/>
                <w:iCs/>
                <w:sz w:val="20"/>
                <w:szCs w:val="20"/>
              </w:rPr>
              <w:t>Dvejopo pritaikymo kultūros ir civilinės saugos erdvių (priedangų) modernizavi-mas</w:t>
            </w:r>
          </w:p>
        </w:tc>
        <w:tc>
          <w:tcPr>
            <w:tcW w:w="1131" w:type="dxa"/>
          </w:tcPr>
          <w:p w14:paraId="4702A186" w14:textId="373BD662" w:rsidR="00357469" w:rsidRDefault="00C3607B" w:rsidP="00357469">
            <w:pPr>
              <w:cnfStyle w:val="000000000000" w:firstRow="0" w:lastRow="0" w:firstColumn="0" w:lastColumn="0" w:oddVBand="0" w:evenVBand="0" w:oddHBand="0" w:evenHBand="0" w:firstRowFirstColumn="0" w:firstRowLastColumn="0" w:lastRowFirstColumn="0" w:lastRowLastColumn="0"/>
              <w:rPr>
                <w:i/>
                <w:iCs/>
                <w:color w:val="A6A6A6"/>
                <w:sz w:val="16"/>
                <w:szCs w:val="16"/>
              </w:rPr>
            </w:pPr>
            <w:r>
              <w:rPr>
                <w:i/>
                <w:iCs/>
                <w:sz w:val="16"/>
                <w:szCs w:val="16"/>
              </w:rPr>
              <w:t>Patalpų pritaikymas kultūriniams renginiams, parodoms</w:t>
            </w:r>
            <w:r w:rsidR="001B5808">
              <w:rPr>
                <w:i/>
                <w:iCs/>
                <w:sz w:val="16"/>
                <w:szCs w:val="16"/>
              </w:rPr>
              <w:t>, meno instaliacijoms</w:t>
            </w:r>
            <w:r>
              <w:rPr>
                <w:i/>
                <w:iCs/>
                <w:sz w:val="16"/>
                <w:szCs w:val="16"/>
              </w:rPr>
              <w:t>(vnt.)</w:t>
            </w:r>
          </w:p>
        </w:tc>
        <w:tc>
          <w:tcPr>
            <w:tcW w:w="671" w:type="dxa"/>
            <w:textDirection w:val="btLr"/>
          </w:tcPr>
          <w:p w14:paraId="4AFB5FC1" w14:textId="4B2C77D0" w:rsidR="00357469" w:rsidRDefault="00357469" w:rsidP="00357469">
            <w:pPr>
              <w:ind w:left="113" w:right="113"/>
              <w:jc w:val="center"/>
              <w:cnfStyle w:val="000000000000" w:firstRow="0" w:lastRow="0" w:firstColumn="0" w:lastColumn="0" w:oddVBand="0" w:evenVBand="0" w:oddHBand="0" w:evenHBand="0" w:firstRowFirstColumn="0" w:firstRowLastColumn="0" w:lastRowFirstColumn="0" w:lastRowLastColumn="0"/>
              <w:rPr>
                <w:i/>
                <w:iCs/>
                <w:color w:val="A6A6A6"/>
                <w:sz w:val="16"/>
                <w:szCs w:val="16"/>
              </w:rPr>
            </w:pPr>
            <w:r>
              <w:rPr>
                <w:i/>
                <w:iCs/>
                <w:color w:val="1F1F1F"/>
                <w:sz w:val="16"/>
                <w:szCs w:val="16"/>
              </w:rPr>
              <w:t>Ekspertizė</w:t>
            </w:r>
          </w:p>
        </w:tc>
        <w:tc>
          <w:tcPr>
            <w:tcW w:w="564" w:type="dxa"/>
            <w:vAlign w:val="center"/>
          </w:tcPr>
          <w:p w14:paraId="2895534B" w14:textId="32E8996F" w:rsidR="00357469" w:rsidRDefault="00C3607B" w:rsidP="00C3607B">
            <w:pPr>
              <w:jc w:val="center"/>
              <w:cnfStyle w:val="000000000000" w:firstRow="0" w:lastRow="0" w:firstColumn="0" w:lastColumn="0" w:oddVBand="0" w:evenVBand="0" w:oddHBand="0" w:evenHBand="0" w:firstRowFirstColumn="0" w:firstRowLastColumn="0" w:lastRowFirstColumn="0" w:lastRowLastColumn="0"/>
              <w:rPr>
                <w:i/>
                <w:iCs/>
                <w:color w:val="A6A6A6"/>
                <w:sz w:val="8"/>
                <w:szCs w:val="8"/>
              </w:rPr>
            </w:pPr>
            <w:r>
              <w:rPr>
                <w:i/>
                <w:iCs/>
                <w:color w:val="1F1F1F"/>
                <w:sz w:val="16"/>
                <w:szCs w:val="16"/>
              </w:rPr>
              <w:t>1</w:t>
            </w:r>
          </w:p>
        </w:tc>
        <w:tc>
          <w:tcPr>
            <w:tcW w:w="564" w:type="dxa"/>
            <w:vAlign w:val="center"/>
          </w:tcPr>
          <w:p w14:paraId="03A93878" w14:textId="1EAFB8B2" w:rsidR="00357469" w:rsidRPr="00C3607B" w:rsidRDefault="00C3607B" w:rsidP="00C3607B">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C3607B">
              <w:rPr>
                <w:i/>
                <w:iCs/>
                <w:sz w:val="18"/>
                <w:szCs w:val="18"/>
              </w:rPr>
              <w:t>2</w:t>
            </w:r>
          </w:p>
        </w:tc>
        <w:tc>
          <w:tcPr>
            <w:tcW w:w="564" w:type="dxa"/>
            <w:vAlign w:val="center"/>
          </w:tcPr>
          <w:p w14:paraId="0DE80D5E" w14:textId="5E340CC6" w:rsidR="00357469" w:rsidRPr="00C3607B" w:rsidRDefault="00C3607B" w:rsidP="00C3607B">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C3607B">
              <w:rPr>
                <w:i/>
                <w:iCs/>
                <w:sz w:val="18"/>
                <w:szCs w:val="18"/>
              </w:rPr>
              <w:t>2</w:t>
            </w:r>
          </w:p>
        </w:tc>
        <w:tc>
          <w:tcPr>
            <w:tcW w:w="561" w:type="dxa"/>
            <w:vAlign w:val="center"/>
          </w:tcPr>
          <w:p w14:paraId="1A55845A" w14:textId="3157F63E" w:rsidR="00357469" w:rsidRPr="00C3607B" w:rsidRDefault="00C3607B" w:rsidP="00C3607B">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C3607B">
              <w:rPr>
                <w:i/>
                <w:iCs/>
                <w:sz w:val="18"/>
                <w:szCs w:val="18"/>
              </w:rPr>
              <w:t>2</w:t>
            </w:r>
          </w:p>
        </w:tc>
        <w:tc>
          <w:tcPr>
            <w:tcW w:w="589" w:type="dxa"/>
            <w:vAlign w:val="center"/>
          </w:tcPr>
          <w:p w14:paraId="5DC322D2" w14:textId="217AD43A" w:rsidR="00357469" w:rsidRPr="00C3607B" w:rsidRDefault="00C3607B" w:rsidP="00C3607B">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C3607B">
              <w:rPr>
                <w:i/>
                <w:iCs/>
                <w:sz w:val="18"/>
                <w:szCs w:val="18"/>
              </w:rPr>
              <w:t>2</w:t>
            </w:r>
          </w:p>
        </w:tc>
        <w:tc>
          <w:tcPr>
            <w:tcW w:w="988" w:type="dxa"/>
            <w:textDirection w:val="btLr"/>
            <w:vAlign w:val="center"/>
          </w:tcPr>
          <w:p w14:paraId="221BBFFC" w14:textId="55D517ED" w:rsidR="00357469" w:rsidRDefault="00357469" w:rsidP="000100EF">
            <w:pPr>
              <w:ind w:left="113" w:right="113"/>
              <w:jc w:val="center"/>
              <w:cnfStyle w:val="000000000000" w:firstRow="0" w:lastRow="0" w:firstColumn="0" w:lastColumn="0" w:oddVBand="0" w:evenVBand="0" w:oddHBand="0" w:evenHBand="0" w:firstRowFirstColumn="0" w:firstRowLastColumn="0" w:lastRowFirstColumn="0" w:lastRowLastColumn="0"/>
              <w:rPr>
                <w:i/>
                <w:iCs/>
                <w:color w:val="A6A6A6"/>
                <w:sz w:val="6"/>
                <w:szCs w:val="6"/>
              </w:rPr>
            </w:pPr>
            <w:r>
              <w:rPr>
                <w:i/>
                <w:iCs/>
                <w:color w:val="1F1F1F"/>
                <w:sz w:val="16"/>
                <w:szCs w:val="16"/>
              </w:rPr>
              <w:t>VKC direktorius, Ūk</w:t>
            </w:r>
            <w:r w:rsidR="000100EF">
              <w:rPr>
                <w:i/>
                <w:iCs/>
                <w:color w:val="1F1F1F"/>
                <w:sz w:val="16"/>
                <w:szCs w:val="16"/>
              </w:rPr>
              <w:t>io padalinio vadovas</w:t>
            </w:r>
            <w:r w:rsidR="00C3607B">
              <w:rPr>
                <w:i/>
                <w:iCs/>
                <w:color w:val="1F1F1F"/>
                <w:sz w:val="16"/>
                <w:szCs w:val="16"/>
              </w:rPr>
              <w:t>, vadybininkai</w:t>
            </w:r>
          </w:p>
        </w:tc>
        <w:tc>
          <w:tcPr>
            <w:tcW w:w="744" w:type="dxa"/>
            <w:vAlign w:val="center"/>
          </w:tcPr>
          <w:p w14:paraId="1DA0FD64" w14:textId="27F7FE51" w:rsidR="00357469" w:rsidRPr="00357469" w:rsidRDefault="00357469"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357469">
              <w:rPr>
                <w:i/>
                <w:iCs/>
                <w:sz w:val="18"/>
                <w:szCs w:val="18"/>
              </w:rPr>
              <w:t>0</w:t>
            </w:r>
          </w:p>
        </w:tc>
        <w:tc>
          <w:tcPr>
            <w:tcW w:w="713" w:type="dxa"/>
            <w:vAlign w:val="center"/>
          </w:tcPr>
          <w:p w14:paraId="4425ACCF" w14:textId="01A8A7AD" w:rsidR="00357469" w:rsidRPr="00F8003A" w:rsidRDefault="00AB59F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713" w:type="dxa"/>
            <w:vAlign w:val="center"/>
          </w:tcPr>
          <w:p w14:paraId="746365FA" w14:textId="2D274708" w:rsidR="00357469" w:rsidRPr="00F8003A" w:rsidRDefault="00AB59FA"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713" w:type="dxa"/>
            <w:vAlign w:val="center"/>
          </w:tcPr>
          <w:p w14:paraId="244C0D6D" w14:textId="2D507728" w:rsidR="00357469" w:rsidRPr="00357469" w:rsidRDefault="00AB59FA"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Pr>
                <w:i/>
                <w:iCs/>
                <w:sz w:val="18"/>
                <w:szCs w:val="18"/>
              </w:rPr>
              <w:t>4</w:t>
            </w:r>
          </w:p>
        </w:tc>
        <w:tc>
          <w:tcPr>
            <w:tcW w:w="713" w:type="dxa"/>
            <w:vAlign w:val="center"/>
          </w:tcPr>
          <w:p w14:paraId="14ABCDC4" w14:textId="3C1DF5DB" w:rsidR="00357469" w:rsidRPr="00357469" w:rsidRDefault="00AB59FA"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Pr>
                <w:i/>
                <w:iCs/>
                <w:sz w:val="18"/>
                <w:szCs w:val="18"/>
              </w:rPr>
              <w:t>4</w:t>
            </w:r>
          </w:p>
        </w:tc>
        <w:tc>
          <w:tcPr>
            <w:tcW w:w="615" w:type="dxa"/>
            <w:vAlign w:val="center"/>
          </w:tcPr>
          <w:p w14:paraId="1E019067" w14:textId="01148860" w:rsidR="00357469" w:rsidRPr="00357469" w:rsidRDefault="00AB59FA" w:rsidP="00357469">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Pr>
                <w:i/>
                <w:iCs/>
                <w:sz w:val="18"/>
                <w:szCs w:val="18"/>
              </w:rPr>
              <w:t>4</w:t>
            </w:r>
          </w:p>
        </w:tc>
        <w:tc>
          <w:tcPr>
            <w:tcW w:w="793" w:type="dxa"/>
            <w:vAlign w:val="center"/>
          </w:tcPr>
          <w:p w14:paraId="3D0D7BBC" w14:textId="5B962899" w:rsidR="00357469" w:rsidRPr="00DA7BBD" w:rsidRDefault="00357469" w:rsidP="00DA7BBD">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DA7BBD">
              <w:rPr>
                <w:i/>
                <w:iCs/>
                <w:color w:val="1F1F1F"/>
                <w:sz w:val="18"/>
                <w:szCs w:val="18"/>
              </w:rPr>
              <w:t>ES parama</w:t>
            </w:r>
            <w:r w:rsidR="00DA7BBD" w:rsidRPr="00DA7BBD">
              <w:rPr>
                <w:i/>
                <w:iCs/>
                <w:color w:val="1F1F1F"/>
                <w:sz w:val="18"/>
                <w:szCs w:val="18"/>
              </w:rPr>
              <w:t xml:space="preserve">, </w:t>
            </w:r>
            <w:r w:rsidRPr="00DA7BBD">
              <w:rPr>
                <w:i/>
                <w:iCs/>
                <w:color w:val="1F1F1F"/>
                <w:sz w:val="18"/>
                <w:szCs w:val="18"/>
              </w:rPr>
              <w:t>SB</w:t>
            </w:r>
          </w:p>
        </w:tc>
        <w:tc>
          <w:tcPr>
            <w:tcW w:w="1271" w:type="dxa"/>
          </w:tcPr>
          <w:p w14:paraId="4950BD9A" w14:textId="4FE0F901" w:rsidR="00357469" w:rsidRDefault="00357469" w:rsidP="00357469">
            <w:pPr>
              <w:cnfStyle w:val="000000000000" w:firstRow="0" w:lastRow="0" w:firstColumn="0" w:lastColumn="0" w:oddVBand="0" w:evenVBand="0" w:oddHBand="0" w:evenHBand="0" w:firstRowFirstColumn="0" w:firstRowLastColumn="0" w:lastRowFirstColumn="0" w:lastRowLastColumn="0"/>
              <w:rPr>
                <w:i/>
                <w:iCs/>
                <w:sz w:val="20"/>
                <w:szCs w:val="20"/>
              </w:rPr>
            </w:pPr>
          </w:p>
        </w:tc>
      </w:tr>
      <w:tr w:rsidR="007A155F" w14:paraId="7A23670A" w14:textId="77777777" w:rsidTr="00505CCB">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Pr>
          <w:p w14:paraId="1BBBFE8E" w14:textId="29F69151" w:rsidR="007A155F" w:rsidRDefault="007A155F" w:rsidP="00357469">
            <w:pPr>
              <w:rPr>
                <w:sz w:val="16"/>
                <w:szCs w:val="16"/>
              </w:rPr>
            </w:pPr>
            <w:r>
              <w:rPr>
                <w:sz w:val="16"/>
                <w:szCs w:val="16"/>
              </w:rPr>
              <w:t>02.01.03</w:t>
            </w:r>
          </w:p>
        </w:tc>
        <w:tc>
          <w:tcPr>
            <w:tcW w:w="1279" w:type="dxa"/>
          </w:tcPr>
          <w:p w14:paraId="16214A5B" w14:textId="5B98F16C" w:rsidR="007A155F" w:rsidRDefault="00623750" w:rsidP="00357469">
            <w:pPr>
              <w:cnfStyle w:val="000000000000" w:firstRow="0" w:lastRow="0" w:firstColumn="0" w:lastColumn="0" w:oddVBand="0" w:evenVBand="0" w:oddHBand="0" w:evenHBand="0" w:firstRowFirstColumn="0" w:firstRowLastColumn="0" w:lastRowFirstColumn="0" w:lastRowLastColumn="0"/>
              <w:rPr>
                <w:i/>
                <w:iCs/>
                <w:sz w:val="20"/>
                <w:szCs w:val="20"/>
              </w:rPr>
            </w:pPr>
            <w:r w:rsidRPr="00623750">
              <w:rPr>
                <w:i/>
                <w:iCs/>
                <w:sz w:val="20"/>
                <w:szCs w:val="20"/>
              </w:rPr>
              <w:t>VKC pastatų salių sceninės įrangos ir kino rodymo technologijų atnaujinimas bei modernizavimas</w:t>
            </w:r>
          </w:p>
        </w:tc>
        <w:tc>
          <w:tcPr>
            <w:tcW w:w="1131" w:type="dxa"/>
          </w:tcPr>
          <w:p w14:paraId="162E4473" w14:textId="51C37C36" w:rsidR="007A155F" w:rsidRDefault="00D623D3" w:rsidP="00357469">
            <w:pPr>
              <w:cnfStyle w:val="000000000000" w:firstRow="0" w:lastRow="0" w:firstColumn="0" w:lastColumn="0" w:oddVBand="0" w:evenVBand="0" w:oddHBand="0" w:evenHBand="0" w:firstRowFirstColumn="0" w:firstRowLastColumn="0" w:lastRowFirstColumn="0" w:lastRowLastColumn="0"/>
              <w:rPr>
                <w:i/>
                <w:iCs/>
                <w:sz w:val="16"/>
                <w:szCs w:val="16"/>
              </w:rPr>
            </w:pPr>
            <w:r w:rsidRPr="00D623D3">
              <w:rPr>
                <w:i/>
                <w:iCs/>
                <w:sz w:val="16"/>
                <w:szCs w:val="16"/>
              </w:rPr>
              <w:t>Nupirktų garso, LED apšvietimo ir kino įrangos komplektų skaičius</w:t>
            </w:r>
          </w:p>
        </w:tc>
        <w:tc>
          <w:tcPr>
            <w:tcW w:w="671" w:type="dxa"/>
          </w:tcPr>
          <w:p w14:paraId="0804BCE2" w14:textId="52E940B2" w:rsidR="007A155F" w:rsidRDefault="00D623D3" w:rsidP="00D623D3">
            <w:pPr>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Planuojama įsigyti dvi lempas (2)</w:t>
            </w:r>
          </w:p>
        </w:tc>
        <w:tc>
          <w:tcPr>
            <w:tcW w:w="564" w:type="dxa"/>
            <w:vAlign w:val="center"/>
          </w:tcPr>
          <w:p w14:paraId="38CEDA0E" w14:textId="479F4FC2" w:rsidR="007A155F" w:rsidRDefault="00D623D3" w:rsidP="00D623D3">
            <w:pPr>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10</w:t>
            </w:r>
          </w:p>
        </w:tc>
        <w:tc>
          <w:tcPr>
            <w:tcW w:w="564" w:type="dxa"/>
            <w:vAlign w:val="center"/>
          </w:tcPr>
          <w:p w14:paraId="72902E83" w14:textId="66122F57" w:rsidR="007A155F" w:rsidRDefault="00D623D3" w:rsidP="00D623D3">
            <w:pPr>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5</w:t>
            </w:r>
          </w:p>
        </w:tc>
        <w:tc>
          <w:tcPr>
            <w:tcW w:w="564" w:type="dxa"/>
            <w:vAlign w:val="center"/>
          </w:tcPr>
          <w:p w14:paraId="20555938" w14:textId="1988F485" w:rsidR="007A155F" w:rsidRPr="00357469" w:rsidRDefault="00D623D3" w:rsidP="00D623D3">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61" w:type="dxa"/>
            <w:vAlign w:val="center"/>
          </w:tcPr>
          <w:p w14:paraId="054C761D" w14:textId="361957A0" w:rsidR="007A155F" w:rsidRPr="00357469" w:rsidRDefault="00D623D3" w:rsidP="00D623D3">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89" w:type="dxa"/>
            <w:vAlign w:val="center"/>
          </w:tcPr>
          <w:p w14:paraId="615BF5EC" w14:textId="05436FA4" w:rsidR="007A155F" w:rsidRPr="00357469" w:rsidRDefault="00D623D3" w:rsidP="00D623D3">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988" w:type="dxa"/>
            <w:textDirection w:val="btLr"/>
            <w:vAlign w:val="center"/>
          </w:tcPr>
          <w:p w14:paraId="1FF65233" w14:textId="1CC8B446" w:rsidR="007A155F" w:rsidRDefault="000100EF" w:rsidP="000100EF">
            <w:pPr>
              <w:ind w:left="113" w:right="113"/>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Ūkio padalinio vadovas, Garso, šviesos ir vaizdo režisierius</w:t>
            </w:r>
          </w:p>
        </w:tc>
        <w:tc>
          <w:tcPr>
            <w:tcW w:w="744" w:type="dxa"/>
            <w:vAlign w:val="center"/>
          </w:tcPr>
          <w:p w14:paraId="47BC44D8" w14:textId="5963D5F0" w:rsidR="007A155F" w:rsidRPr="00357469" w:rsidRDefault="00D623D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4</w:t>
            </w:r>
          </w:p>
        </w:tc>
        <w:tc>
          <w:tcPr>
            <w:tcW w:w="713" w:type="dxa"/>
            <w:vAlign w:val="center"/>
          </w:tcPr>
          <w:p w14:paraId="1CA9F5E7" w14:textId="1E06C177" w:rsidR="007A155F" w:rsidRPr="00E8440B" w:rsidRDefault="00E8440B"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8440B">
              <w:rPr>
                <w:i/>
                <w:iCs/>
                <w:sz w:val="18"/>
                <w:szCs w:val="18"/>
              </w:rPr>
              <w:t>50</w:t>
            </w:r>
          </w:p>
        </w:tc>
        <w:tc>
          <w:tcPr>
            <w:tcW w:w="713" w:type="dxa"/>
            <w:vAlign w:val="center"/>
          </w:tcPr>
          <w:p w14:paraId="3F4B53D1" w14:textId="0EB805B8" w:rsidR="007A155F" w:rsidRPr="00E8440B" w:rsidRDefault="00E8440B"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8440B">
              <w:rPr>
                <w:i/>
                <w:iCs/>
                <w:sz w:val="18"/>
                <w:szCs w:val="18"/>
              </w:rPr>
              <w:t>25</w:t>
            </w:r>
          </w:p>
        </w:tc>
        <w:tc>
          <w:tcPr>
            <w:tcW w:w="713" w:type="dxa"/>
            <w:vAlign w:val="center"/>
          </w:tcPr>
          <w:p w14:paraId="47DB5BE8" w14:textId="191A6D27" w:rsidR="007A155F" w:rsidRPr="00357469" w:rsidRDefault="00E8440B"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15</w:t>
            </w:r>
          </w:p>
        </w:tc>
        <w:tc>
          <w:tcPr>
            <w:tcW w:w="713" w:type="dxa"/>
            <w:vAlign w:val="center"/>
          </w:tcPr>
          <w:p w14:paraId="4561AB19" w14:textId="3E324ECD" w:rsidR="007A155F" w:rsidRPr="00357469" w:rsidRDefault="00E8440B"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15</w:t>
            </w:r>
          </w:p>
        </w:tc>
        <w:tc>
          <w:tcPr>
            <w:tcW w:w="615" w:type="dxa"/>
            <w:vAlign w:val="center"/>
          </w:tcPr>
          <w:p w14:paraId="4EEDB36D" w14:textId="1CD0952F" w:rsidR="007A155F" w:rsidRPr="00357469" w:rsidRDefault="00E8440B"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15</w:t>
            </w:r>
          </w:p>
        </w:tc>
        <w:tc>
          <w:tcPr>
            <w:tcW w:w="793" w:type="dxa"/>
            <w:vAlign w:val="center"/>
          </w:tcPr>
          <w:p w14:paraId="1009322B" w14:textId="08F7FA61" w:rsidR="007A155F" w:rsidRPr="00E8440B" w:rsidRDefault="00BC299B" w:rsidP="00E8440B">
            <w:pPr>
              <w:jc w:val="center"/>
              <w:cnfStyle w:val="000000000000" w:firstRow="0" w:lastRow="0" w:firstColumn="0" w:lastColumn="0" w:oddVBand="0" w:evenVBand="0" w:oddHBand="0" w:evenHBand="0" w:firstRowFirstColumn="0" w:firstRowLastColumn="0" w:lastRowFirstColumn="0" w:lastRowLastColumn="0"/>
              <w:rPr>
                <w:i/>
                <w:iCs/>
                <w:color w:val="1F1F1F"/>
                <w:sz w:val="24"/>
                <w:szCs w:val="24"/>
              </w:rPr>
            </w:pPr>
            <w:r w:rsidRPr="00E8440B">
              <w:rPr>
                <w:i/>
                <w:iCs/>
                <w:color w:val="1F1F1F"/>
                <w:sz w:val="20"/>
                <w:szCs w:val="20"/>
              </w:rPr>
              <w:t>SB</w:t>
            </w:r>
          </w:p>
        </w:tc>
        <w:tc>
          <w:tcPr>
            <w:tcW w:w="1271" w:type="dxa"/>
          </w:tcPr>
          <w:p w14:paraId="4BD65FBB" w14:textId="77777777" w:rsidR="007A155F" w:rsidRDefault="007A155F" w:rsidP="00357469">
            <w:pPr>
              <w:cnfStyle w:val="000000000000" w:firstRow="0" w:lastRow="0" w:firstColumn="0" w:lastColumn="0" w:oddVBand="0" w:evenVBand="0" w:oddHBand="0" w:evenHBand="0" w:firstRowFirstColumn="0" w:firstRowLastColumn="0" w:lastRowFirstColumn="0" w:lastRowLastColumn="0"/>
              <w:rPr>
                <w:i/>
                <w:iCs/>
                <w:sz w:val="20"/>
                <w:szCs w:val="20"/>
              </w:rPr>
            </w:pPr>
          </w:p>
        </w:tc>
      </w:tr>
      <w:tr w:rsidR="00082603" w14:paraId="4720D6A1"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Pr>
          <w:p w14:paraId="262AED31" w14:textId="7BF4BCC9" w:rsidR="00082603" w:rsidRDefault="00082603" w:rsidP="00357469">
            <w:pPr>
              <w:rPr>
                <w:sz w:val="16"/>
                <w:szCs w:val="16"/>
              </w:rPr>
            </w:pPr>
            <w:r>
              <w:rPr>
                <w:sz w:val="16"/>
                <w:szCs w:val="16"/>
              </w:rPr>
              <w:lastRenderedPageBreak/>
              <w:t>02.01.04</w:t>
            </w:r>
          </w:p>
        </w:tc>
        <w:tc>
          <w:tcPr>
            <w:tcW w:w="1279" w:type="dxa"/>
          </w:tcPr>
          <w:p w14:paraId="57DA28D9" w14:textId="61DC1107" w:rsidR="00082603" w:rsidRPr="00623750" w:rsidRDefault="00082603" w:rsidP="00357469">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Einamieji kabinetų / patalpų remontai</w:t>
            </w:r>
          </w:p>
        </w:tc>
        <w:tc>
          <w:tcPr>
            <w:tcW w:w="1131" w:type="dxa"/>
          </w:tcPr>
          <w:p w14:paraId="675DE193" w14:textId="32789B76" w:rsidR="00082603" w:rsidRPr="00D623D3" w:rsidRDefault="00082603" w:rsidP="00357469">
            <w:pP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Atliktų remontų kabinetuose skaičius (vnt.)</w:t>
            </w:r>
          </w:p>
        </w:tc>
        <w:tc>
          <w:tcPr>
            <w:tcW w:w="671" w:type="dxa"/>
            <w:vAlign w:val="center"/>
          </w:tcPr>
          <w:p w14:paraId="17A3AEF4" w14:textId="57F0BD1B" w:rsidR="00082603" w:rsidRDefault="00082603" w:rsidP="00DA7BBD">
            <w:pPr>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1</w:t>
            </w:r>
          </w:p>
        </w:tc>
        <w:tc>
          <w:tcPr>
            <w:tcW w:w="564" w:type="dxa"/>
            <w:vAlign w:val="center"/>
          </w:tcPr>
          <w:p w14:paraId="7D7B855A" w14:textId="269A5ED9" w:rsidR="00082603" w:rsidRDefault="00DA7BBD" w:rsidP="00D623D3">
            <w:pPr>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3</w:t>
            </w:r>
          </w:p>
        </w:tc>
        <w:tc>
          <w:tcPr>
            <w:tcW w:w="564" w:type="dxa"/>
            <w:vAlign w:val="center"/>
          </w:tcPr>
          <w:p w14:paraId="06B7CF2D" w14:textId="0B3570D2" w:rsidR="00082603" w:rsidRDefault="00DA7BBD" w:rsidP="00D623D3">
            <w:pPr>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r>
              <w:rPr>
                <w:i/>
                <w:iCs/>
                <w:color w:val="1F1F1F"/>
                <w:sz w:val="16"/>
                <w:szCs w:val="16"/>
              </w:rPr>
              <w:t>3</w:t>
            </w:r>
          </w:p>
        </w:tc>
        <w:tc>
          <w:tcPr>
            <w:tcW w:w="564" w:type="dxa"/>
            <w:vAlign w:val="center"/>
          </w:tcPr>
          <w:p w14:paraId="5493A007" w14:textId="1C35CE6E" w:rsidR="00082603" w:rsidRDefault="00DA7BBD" w:rsidP="00D623D3">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w:t>
            </w:r>
          </w:p>
        </w:tc>
        <w:tc>
          <w:tcPr>
            <w:tcW w:w="561" w:type="dxa"/>
            <w:vAlign w:val="center"/>
          </w:tcPr>
          <w:p w14:paraId="3E6F0C9A" w14:textId="573D16E5" w:rsidR="00082603" w:rsidRDefault="00DA7BBD" w:rsidP="00D623D3">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w:t>
            </w:r>
          </w:p>
        </w:tc>
        <w:tc>
          <w:tcPr>
            <w:tcW w:w="589" w:type="dxa"/>
            <w:vAlign w:val="center"/>
          </w:tcPr>
          <w:p w14:paraId="4543448A" w14:textId="5DA42D3A" w:rsidR="00082603" w:rsidRDefault="00DA7BBD" w:rsidP="00D623D3">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w:t>
            </w:r>
          </w:p>
        </w:tc>
        <w:tc>
          <w:tcPr>
            <w:tcW w:w="988" w:type="dxa"/>
            <w:textDirection w:val="btLr"/>
            <w:vAlign w:val="center"/>
          </w:tcPr>
          <w:p w14:paraId="40A93EBF" w14:textId="77777777" w:rsidR="00082603" w:rsidRDefault="00082603" w:rsidP="000100EF">
            <w:pPr>
              <w:ind w:left="113" w:right="113"/>
              <w:jc w:val="center"/>
              <w:cnfStyle w:val="000000000000" w:firstRow="0" w:lastRow="0" w:firstColumn="0" w:lastColumn="0" w:oddVBand="0" w:evenVBand="0" w:oddHBand="0" w:evenHBand="0" w:firstRowFirstColumn="0" w:firstRowLastColumn="0" w:lastRowFirstColumn="0" w:lastRowLastColumn="0"/>
              <w:rPr>
                <w:i/>
                <w:iCs/>
                <w:color w:val="1F1F1F"/>
                <w:sz w:val="16"/>
                <w:szCs w:val="16"/>
              </w:rPr>
            </w:pPr>
          </w:p>
        </w:tc>
        <w:tc>
          <w:tcPr>
            <w:tcW w:w="744" w:type="dxa"/>
            <w:vAlign w:val="center"/>
          </w:tcPr>
          <w:p w14:paraId="37D8EC58" w14:textId="49939A56" w:rsidR="00082603" w:rsidRDefault="00082603"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17EFC656" w14:textId="7262D608" w:rsidR="00082603" w:rsidRPr="00E8440B" w:rsidRDefault="00DA7BBD"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30</w:t>
            </w:r>
          </w:p>
        </w:tc>
        <w:tc>
          <w:tcPr>
            <w:tcW w:w="713" w:type="dxa"/>
            <w:vAlign w:val="center"/>
          </w:tcPr>
          <w:p w14:paraId="649886F7" w14:textId="780E02D6" w:rsidR="00082603" w:rsidRPr="00E8440B" w:rsidRDefault="00DA7BBD"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30</w:t>
            </w:r>
          </w:p>
        </w:tc>
        <w:tc>
          <w:tcPr>
            <w:tcW w:w="713" w:type="dxa"/>
            <w:vAlign w:val="center"/>
          </w:tcPr>
          <w:p w14:paraId="4A7E94A3" w14:textId="41764CC5" w:rsidR="00082603" w:rsidRDefault="00DA7BBD"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30</w:t>
            </w:r>
          </w:p>
        </w:tc>
        <w:tc>
          <w:tcPr>
            <w:tcW w:w="713" w:type="dxa"/>
            <w:vAlign w:val="center"/>
          </w:tcPr>
          <w:p w14:paraId="7519020F" w14:textId="3408B169" w:rsidR="00082603" w:rsidRDefault="00DA7BBD"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30</w:t>
            </w:r>
          </w:p>
        </w:tc>
        <w:tc>
          <w:tcPr>
            <w:tcW w:w="615" w:type="dxa"/>
            <w:vAlign w:val="center"/>
          </w:tcPr>
          <w:p w14:paraId="5B70F947" w14:textId="060D7C6A" w:rsidR="00082603" w:rsidRDefault="00DA7BBD" w:rsidP="00357469">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30</w:t>
            </w:r>
          </w:p>
        </w:tc>
        <w:tc>
          <w:tcPr>
            <w:tcW w:w="793" w:type="dxa"/>
            <w:vAlign w:val="center"/>
          </w:tcPr>
          <w:p w14:paraId="1817EE24" w14:textId="5D6813CF" w:rsidR="00082603" w:rsidRPr="00E8440B" w:rsidRDefault="00DA7BBD" w:rsidP="00E8440B">
            <w:pPr>
              <w:jc w:val="center"/>
              <w:cnfStyle w:val="000000000000" w:firstRow="0" w:lastRow="0" w:firstColumn="0" w:lastColumn="0" w:oddVBand="0" w:evenVBand="0" w:oddHBand="0" w:evenHBand="0" w:firstRowFirstColumn="0" w:firstRowLastColumn="0" w:lastRowFirstColumn="0" w:lastRowLastColumn="0"/>
              <w:rPr>
                <w:i/>
                <w:iCs/>
                <w:color w:val="1F1F1F"/>
                <w:sz w:val="20"/>
                <w:szCs w:val="20"/>
              </w:rPr>
            </w:pPr>
            <w:r>
              <w:rPr>
                <w:i/>
                <w:iCs/>
                <w:color w:val="1F1F1F"/>
                <w:sz w:val="20"/>
                <w:szCs w:val="20"/>
              </w:rPr>
              <w:t>SB</w:t>
            </w:r>
          </w:p>
        </w:tc>
        <w:tc>
          <w:tcPr>
            <w:tcW w:w="1271" w:type="dxa"/>
          </w:tcPr>
          <w:p w14:paraId="69178A48" w14:textId="602E0DF3" w:rsidR="00082603" w:rsidRPr="004363DB" w:rsidRDefault="00A40DAF" w:rsidP="00357469">
            <w:pPr>
              <w:cnfStyle w:val="000000000000" w:firstRow="0" w:lastRow="0" w:firstColumn="0" w:lastColumn="0" w:oddVBand="0" w:evenVBand="0" w:oddHBand="0" w:evenHBand="0" w:firstRowFirstColumn="0" w:firstRowLastColumn="0" w:lastRowFirstColumn="0" w:lastRowLastColumn="0"/>
              <w:rPr>
                <w:i/>
                <w:iCs/>
                <w:sz w:val="18"/>
                <w:szCs w:val="18"/>
              </w:rPr>
            </w:pPr>
            <w:r w:rsidRPr="004363DB">
              <w:rPr>
                <w:i/>
                <w:iCs/>
                <w:sz w:val="18"/>
                <w:szCs w:val="18"/>
              </w:rPr>
              <w:t>Modernizuoti ir atnaujinti darbo vietas, įrengti 1-2 didelius kabinetus – erdves darbui, susirinkimams, kurią galima būtų ir nuomoti.</w:t>
            </w:r>
          </w:p>
        </w:tc>
      </w:tr>
      <w:tr w:rsidR="00F30595" w14:paraId="20725DD5" w14:textId="77777777" w:rsidTr="00505CCB">
        <w:trPr>
          <w:trHeight w:val="441"/>
        </w:trPr>
        <w:tc>
          <w:tcPr>
            <w:cnfStyle w:val="001000000000" w:firstRow="0" w:lastRow="0" w:firstColumn="1" w:lastColumn="0" w:oddVBand="0" w:evenVBand="0" w:oddHBand="0" w:evenHBand="0" w:firstRowFirstColumn="0" w:firstRowLastColumn="0" w:lastRowFirstColumn="0" w:lastRowLastColumn="0"/>
            <w:tcW w:w="843" w:type="dxa"/>
            <w:tcBorders>
              <w:top w:val="single" w:sz="18" w:space="0" w:color="999999"/>
              <w:bottom w:val="single" w:sz="12" w:space="0" w:color="999999"/>
            </w:tcBorders>
          </w:tcPr>
          <w:p w14:paraId="7D1F59FF" w14:textId="77777777" w:rsidR="00F30595" w:rsidRDefault="00F6442A">
            <w:pPr>
              <w:rPr>
                <w:sz w:val="18"/>
                <w:szCs w:val="18"/>
              </w:rPr>
            </w:pPr>
            <w:r>
              <w:rPr>
                <w:color w:val="000000"/>
                <w:sz w:val="18"/>
                <w:szCs w:val="18"/>
              </w:rPr>
              <w:t>03.</w:t>
            </w:r>
          </w:p>
        </w:tc>
        <w:tc>
          <w:tcPr>
            <w:tcW w:w="2410" w:type="dxa"/>
            <w:gridSpan w:val="2"/>
            <w:tcBorders>
              <w:top w:val="single" w:sz="18" w:space="0" w:color="999999"/>
              <w:bottom w:val="single" w:sz="12" w:space="0" w:color="999999"/>
            </w:tcBorders>
          </w:tcPr>
          <w:p w14:paraId="36CC8432" w14:textId="77777777" w:rsidR="00F30595" w:rsidRDefault="00F6442A">
            <w:pPr>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 xml:space="preserve">Tikslas. </w:t>
            </w:r>
          </w:p>
          <w:p w14:paraId="5EF8560B" w14:textId="7CBB57A0" w:rsidR="00F30595" w:rsidRDefault="00F6442A">
            <w:pPr>
              <w:cnfStyle w:val="000000000000" w:firstRow="0" w:lastRow="0" w:firstColumn="0" w:lastColumn="0" w:oddVBand="0" w:evenVBand="0" w:oddHBand="0" w:evenHBand="0" w:firstRowFirstColumn="0" w:firstRowLastColumn="0" w:lastRowFirstColumn="0" w:lastRowLastColumn="0"/>
              <w:rPr>
                <w:i/>
                <w:iCs/>
                <w:color w:val="A6A6A6"/>
                <w:sz w:val="18"/>
                <w:szCs w:val="18"/>
              </w:rPr>
            </w:pPr>
            <w:r>
              <w:rPr>
                <w:i/>
                <w:iCs/>
                <w:sz w:val="20"/>
                <w:szCs w:val="20"/>
              </w:rPr>
              <w:t>Plėsti lankytojų ratą perorientuojant komunikaciją į skaitmeninius ir vizualius kanalus, diegiant modernias aptarnavimo</w:t>
            </w:r>
            <w:r w:rsidR="007A155F">
              <w:rPr>
                <w:i/>
                <w:iCs/>
                <w:sz w:val="20"/>
                <w:szCs w:val="20"/>
              </w:rPr>
              <w:t xml:space="preserve"> ir darbo </w:t>
            </w:r>
            <w:r>
              <w:rPr>
                <w:i/>
                <w:iCs/>
                <w:sz w:val="20"/>
                <w:szCs w:val="20"/>
              </w:rPr>
              <w:t>sistemas bei adaptuojant kultūros paslaugas įvairioms amžiaus ir socialinėms grupėms, mažinant kalbinius ir fizinius barjerus.</w:t>
            </w:r>
          </w:p>
        </w:tc>
        <w:tc>
          <w:tcPr>
            <w:tcW w:w="8712" w:type="dxa"/>
            <w:gridSpan w:val="13"/>
            <w:tcBorders>
              <w:top w:val="single" w:sz="18" w:space="0" w:color="999999"/>
              <w:bottom w:val="single" w:sz="12" w:space="0" w:color="999999"/>
            </w:tcBorders>
          </w:tcPr>
          <w:p w14:paraId="7809C2B4" w14:textId="77777777" w:rsidR="00F30595" w:rsidRDefault="00F6442A">
            <w:pPr>
              <w:jc w:val="both"/>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Strateginio plano, metinės veiklos programos įgyvendinimas.</w:t>
            </w:r>
          </w:p>
        </w:tc>
        <w:tc>
          <w:tcPr>
            <w:tcW w:w="793" w:type="dxa"/>
            <w:tcBorders>
              <w:top w:val="single" w:sz="18" w:space="0" w:color="999999"/>
              <w:bottom w:val="single" w:sz="12" w:space="0" w:color="999999"/>
            </w:tcBorders>
          </w:tcPr>
          <w:p w14:paraId="297F6402" w14:textId="77777777" w:rsidR="00F30595" w:rsidRDefault="00F6442A">
            <w:pPr>
              <w:ind w:left="125"/>
              <w:cnfStyle w:val="000000000000" w:firstRow="0" w:lastRow="0" w:firstColumn="0" w:lastColumn="0" w:oddVBand="0" w:evenVBand="0" w:oddHBand="0" w:evenHBand="0" w:firstRowFirstColumn="0" w:firstRowLastColumn="0" w:lastRowFirstColumn="0" w:lastRowLastColumn="0"/>
              <w:rPr>
                <w:i/>
                <w:iCs/>
                <w:color w:val="A6A6A6"/>
                <w:sz w:val="20"/>
                <w:szCs w:val="20"/>
              </w:rPr>
            </w:pPr>
            <w:r>
              <w:rPr>
                <w:i/>
                <w:iCs/>
                <w:sz w:val="20"/>
                <w:szCs w:val="20"/>
              </w:rPr>
              <w:t xml:space="preserve">Proc. </w:t>
            </w:r>
          </w:p>
        </w:tc>
        <w:tc>
          <w:tcPr>
            <w:tcW w:w="1271" w:type="dxa"/>
            <w:tcBorders>
              <w:top w:val="single" w:sz="18" w:space="0" w:color="999999"/>
              <w:bottom w:val="single" w:sz="12" w:space="0" w:color="999999"/>
            </w:tcBorders>
          </w:tcPr>
          <w:p w14:paraId="172C7ADE" w14:textId="77777777" w:rsidR="00F30595" w:rsidRDefault="00F6442A">
            <w:pPr>
              <w:ind w:left="125"/>
              <w:cnfStyle w:val="000000000000" w:firstRow="0" w:lastRow="0" w:firstColumn="0" w:lastColumn="0" w:oddVBand="0" w:evenVBand="0" w:oddHBand="0" w:evenHBand="0" w:firstRowFirstColumn="0" w:firstRowLastColumn="0" w:lastRowFirstColumn="0" w:lastRowLastColumn="0"/>
              <w:rPr>
                <w:i/>
                <w:iCs/>
                <w:color w:val="A6A6A6"/>
                <w:sz w:val="20"/>
                <w:szCs w:val="20"/>
              </w:rPr>
            </w:pPr>
            <w:r>
              <w:rPr>
                <w:i/>
                <w:iCs/>
                <w:sz w:val="20"/>
                <w:szCs w:val="20"/>
              </w:rPr>
              <w:t>100</w:t>
            </w:r>
          </w:p>
        </w:tc>
      </w:tr>
      <w:tr w:rsidR="00F30595" w14:paraId="3CB2F4DF" w14:textId="77777777" w:rsidTr="00357469">
        <w:trPr>
          <w:trHeight w:val="589"/>
        </w:trPr>
        <w:tc>
          <w:tcPr>
            <w:cnfStyle w:val="001000000000" w:firstRow="0" w:lastRow="0" w:firstColumn="1" w:lastColumn="0" w:oddVBand="0" w:evenVBand="0" w:oddHBand="0" w:evenHBand="0" w:firstRowFirstColumn="0" w:firstRowLastColumn="0" w:lastRowFirstColumn="0" w:lastRowLastColumn="0"/>
            <w:tcW w:w="843" w:type="dxa"/>
            <w:tcBorders>
              <w:top w:val="single" w:sz="12" w:space="0" w:color="999999"/>
            </w:tcBorders>
          </w:tcPr>
          <w:p w14:paraId="5E867D48" w14:textId="77777777" w:rsidR="00F30595" w:rsidRDefault="00F6442A">
            <w:pPr>
              <w:rPr>
                <w:sz w:val="18"/>
                <w:szCs w:val="18"/>
              </w:rPr>
            </w:pPr>
            <w:r>
              <w:rPr>
                <w:color w:val="000000"/>
                <w:sz w:val="18"/>
                <w:szCs w:val="18"/>
              </w:rPr>
              <w:t>03.01.</w:t>
            </w:r>
          </w:p>
        </w:tc>
        <w:tc>
          <w:tcPr>
            <w:tcW w:w="13186" w:type="dxa"/>
            <w:gridSpan w:val="17"/>
            <w:tcBorders>
              <w:top w:val="single" w:sz="12" w:space="0" w:color="999999"/>
            </w:tcBorders>
          </w:tcPr>
          <w:p w14:paraId="6881293E" w14:textId="77777777" w:rsidR="00F30595" w:rsidRDefault="00F6442A">
            <w:pPr>
              <w:jc w:val="both"/>
              <w:cnfStyle w:val="000000000000" w:firstRow="0" w:lastRow="0" w:firstColumn="0" w:lastColumn="0" w:oddVBand="0" w:evenVBand="0" w:oddHBand="0" w:evenHBand="0" w:firstRowFirstColumn="0" w:firstRowLastColumn="0" w:lastRowFirstColumn="0" w:lastRowLastColumn="0"/>
              <w:rPr>
                <w:b/>
                <w:bCs/>
                <w:color w:val="000000"/>
                <w:sz w:val="18"/>
                <w:szCs w:val="18"/>
              </w:rPr>
            </w:pPr>
            <w:r>
              <w:rPr>
                <w:b/>
                <w:bCs/>
                <w:color w:val="000000"/>
                <w:sz w:val="18"/>
                <w:szCs w:val="18"/>
              </w:rPr>
              <w:t xml:space="preserve">Uždavinys. </w:t>
            </w:r>
          </w:p>
          <w:p w14:paraId="3E18138E" w14:textId="77777777" w:rsidR="00F30595" w:rsidRDefault="00F6442A">
            <w:pPr>
              <w:jc w:val="both"/>
              <w:cnfStyle w:val="000000000000" w:firstRow="0" w:lastRow="0" w:firstColumn="0" w:lastColumn="0" w:oddVBand="0" w:evenVBand="0" w:oddHBand="0" w:evenHBand="0" w:firstRowFirstColumn="0" w:firstRowLastColumn="0" w:lastRowFirstColumn="0" w:lastRowLastColumn="0"/>
              <w:rPr>
                <w:i/>
                <w:iCs/>
                <w:color w:val="000000"/>
                <w:sz w:val="20"/>
                <w:szCs w:val="20"/>
              </w:rPr>
            </w:pPr>
            <w:r>
              <w:rPr>
                <w:i/>
                <w:iCs/>
                <w:color w:val="000000"/>
                <w:sz w:val="20"/>
                <w:szCs w:val="20"/>
              </w:rPr>
              <w:t>Padidinti VKC paslaugų prieinamumą ir lankytojų skaičių, diegiant modernius skaitmeninius komunikacijos bei klientų aptarnavimo sprendimus ir pritaikant kultūrinį turinį įvairiaamžėms bei pažeidžiamoms visuomenės grupėms.</w:t>
            </w:r>
          </w:p>
        </w:tc>
      </w:tr>
      <w:tr w:rsidR="00F30595" w14:paraId="062E0206" w14:textId="77777777" w:rsidTr="00505CCB">
        <w:trPr>
          <w:trHeight w:val="205"/>
        </w:trPr>
        <w:tc>
          <w:tcPr>
            <w:cnfStyle w:val="001000000000" w:firstRow="0" w:lastRow="0" w:firstColumn="1" w:lastColumn="0" w:oddVBand="0" w:evenVBand="0" w:oddHBand="0" w:evenHBand="0" w:firstRowFirstColumn="0" w:firstRowLastColumn="0" w:lastRowFirstColumn="0" w:lastRowLastColumn="0"/>
            <w:tcW w:w="2122" w:type="dxa"/>
            <w:gridSpan w:val="2"/>
            <w:vMerge w:val="restart"/>
          </w:tcPr>
          <w:p w14:paraId="3868D106" w14:textId="77777777" w:rsidR="00F30595" w:rsidRDefault="00F6442A">
            <w:pPr>
              <w:jc w:val="center"/>
              <w:rPr>
                <w:sz w:val="16"/>
                <w:szCs w:val="16"/>
              </w:rPr>
            </w:pPr>
            <w:r>
              <w:rPr>
                <w:sz w:val="16"/>
                <w:szCs w:val="16"/>
              </w:rPr>
              <w:t>Priemonės (projekto) pavadinimas</w:t>
            </w:r>
          </w:p>
        </w:tc>
        <w:tc>
          <w:tcPr>
            <w:tcW w:w="1131" w:type="dxa"/>
            <w:vMerge w:val="restart"/>
          </w:tcPr>
          <w:p w14:paraId="2827ADFF"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Proceso ir (ar) indėlio vertinimo kriterijai ir mato vienetai</w:t>
            </w:r>
          </w:p>
        </w:tc>
        <w:tc>
          <w:tcPr>
            <w:tcW w:w="3513" w:type="dxa"/>
            <w:gridSpan w:val="6"/>
          </w:tcPr>
          <w:p w14:paraId="154AC8CF"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Vertinimo kriterijų reikšmės</w:t>
            </w:r>
          </w:p>
        </w:tc>
        <w:tc>
          <w:tcPr>
            <w:tcW w:w="988" w:type="dxa"/>
            <w:vMerge w:val="restart"/>
          </w:tcPr>
          <w:p w14:paraId="71067760"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Atsakingi vykdytojai</w:t>
            </w:r>
          </w:p>
        </w:tc>
        <w:tc>
          <w:tcPr>
            <w:tcW w:w="4211" w:type="dxa"/>
            <w:gridSpan w:val="6"/>
          </w:tcPr>
          <w:p w14:paraId="201E9756"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Finansavimas (asignavimai), tūkst. Eur</w:t>
            </w:r>
          </w:p>
        </w:tc>
        <w:tc>
          <w:tcPr>
            <w:tcW w:w="793" w:type="dxa"/>
          </w:tcPr>
          <w:p w14:paraId="50A082A7"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Finansavimo šaltinis</w:t>
            </w:r>
          </w:p>
        </w:tc>
        <w:tc>
          <w:tcPr>
            <w:tcW w:w="1271" w:type="dxa"/>
          </w:tcPr>
          <w:p w14:paraId="38C1144A" w14:textId="77777777" w:rsidR="00F30595" w:rsidRDefault="00F6442A">
            <w:pPr>
              <w:spacing w:after="280"/>
              <w:jc w:val="center"/>
              <w:cnfStyle w:val="000000000000" w:firstRow="0" w:lastRow="0" w:firstColumn="0" w:lastColumn="0" w:oddVBand="0" w:evenVBand="0" w:oddHBand="0" w:evenHBand="0" w:firstRowFirstColumn="0" w:firstRowLastColumn="0" w:lastRowFirstColumn="0" w:lastRowLastColumn="0"/>
              <w:rPr>
                <w:b/>
                <w:bCs/>
                <w:sz w:val="16"/>
                <w:szCs w:val="16"/>
              </w:rPr>
            </w:pPr>
            <w:r>
              <w:rPr>
                <w:b/>
                <w:bCs/>
                <w:sz w:val="16"/>
                <w:szCs w:val="16"/>
              </w:rPr>
              <w:t>Pastabos</w:t>
            </w:r>
          </w:p>
          <w:p w14:paraId="623429A1" w14:textId="77777777" w:rsidR="00F30595" w:rsidRDefault="00F30595">
            <w:pPr>
              <w:spacing w:before="280"/>
              <w:jc w:val="center"/>
              <w:cnfStyle w:val="000000000000" w:firstRow="0" w:lastRow="0" w:firstColumn="0" w:lastColumn="0" w:oddVBand="0" w:evenVBand="0" w:oddHBand="0" w:evenHBand="0" w:firstRowFirstColumn="0" w:firstRowLastColumn="0" w:lastRowFirstColumn="0" w:lastRowLastColumn="0"/>
              <w:rPr>
                <w:b/>
                <w:bCs/>
                <w:sz w:val="16"/>
                <w:szCs w:val="16"/>
              </w:rPr>
            </w:pPr>
          </w:p>
        </w:tc>
      </w:tr>
      <w:tr w:rsidR="00F30595" w14:paraId="69679845" w14:textId="77777777" w:rsidTr="00505CCB">
        <w:trPr>
          <w:trHeight w:val="357"/>
        </w:trPr>
        <w:tc>
          <w:tcPr>
            <w:cnfStyle w:val="001000000000" w:firstRow="0" w:lastRow="0" w:firstColumn="1" w:lastColumn="0" w:oddVBand="0" w:evenVBand="0" w:oddHBand="0" w:evenHBand="0" w:firstRowFirstColumn="0" w:firstRowLastColumn="0" w:lastRowFirstColumn="0" w:lastRowLastColumn="0"/>
            <w:tcW w:w="2122" w:type="dxa"/>
            <w:gridSpan w:val="2"/>
            <w:vMerge/>
          </w:tcPr>
          <w:p w14:paraId="2E104F50" w14:textId="77777777" w:rsidR="00F30595" w:rsidRDefault="00F30595">
            <w:pPr>
              <w:widowControl w:val="0"/>
              <w:pBdr>
                <w:top w:val="nil"/>
                <w:left w:val="nil"/>
                <w:bottom w:val="nil"/>
                <w:right w:val="nil"/>
                <w:between w:val="nil"/>
              </w:pBdr>
              <w:spacing w:line="276" w:lineRule="auto"/>
              <w:rPr>
                <w:b w:val="0"/>
                <w:bCs w:val="0"/>
                <w:sz w:val="16"/>
                <w:szCs w:val="16"/>
              </w:rPr>
            </w:pPr>
          </w:p>
        </w:tc>
        <w:tc>
          <w:tcPr>
            <w:tcW w:w="1131" w:type="dxa"/>
            <w:vMerge/>
          </w:tcPr>
          <w:p w14:paraId="42BF6D34" w14:textId="77777777" w:rsidR="00F30595" w:rsidRDefault="00F3059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b/>
                <w:bCs/>
                <w:sz w:val="16"/>
                <w:szCs w:val="16"/>
              </w:rPr>
            </w:pPr>
          </w:p>
        </w:tc>
        <w:tc>
          <w:tcPr>
            <w:tcW w:w="671" w:type="dxa"/>
          </w:tcPr>
          <w:p w14:paraId="44CD461F"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2026</w:t>
            </w:r>
            <w:r>
              <w:rPr>
                <w:sz w:val="12"/>
                <w:szCs w:val="12"/>
              </w:rPr>
              <w:t xml:space="preserve"> metai </w:t>
            </w:r>
            <w:r>
              <w:rPr>
                <w:i/>
                <w:iCs/>
                <w:sz w:val="12"/>
                <w:szCs w:val="12"/>
              </w:rPr>
              <w:t>faktas</w:t>
            </w:r>
          </w:p>
        </w:tc>
        <w:tc>
          <w:tcPr>
            <w:tcW w:w="564" w:type="dxa"/>
          </w:tcPr>
          <w:p w14:paraId="1207F220"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2027</w:t>
            </w:r>
            <w:r>
              <w:rPr>
                <w:sz w:val="12"/>
                <w:szCs w:val="12"/>
              </w:rPr>
              <w:t xml:space="preserve"> metai</w:t>
            </w:r>
          </w:p>
        </w:tc>
        <w:tc>
          <w:tcPr>
            <w:tcW w:w="564" w:type="dxa"/>
          </w:tcPr>
          <w:p w14:paraId="55E06774"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2028</w:t>
            </w:r>
            <w:r>
              <w:rPr>
                <w:sz w:val="12"/>
                <w:szCs w:val="12"/>
              </w:rPr>
              <w:t xml:space="preserve"> metai</w:t>
            </w:r>
          </w:p>
        </w:tc>
        <w:tc>
          <w:tcPr>
            <w:tcW w:w="564" w:type="dxa"/>
          </w:tcPr>
          <w:p w14:paraId="1CED9EF7"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2029</w:t>
            </w:r>
            <w:r>
              <w:rPr>
                <w:sz w:val="12"/>
                <w:szCs w:val="12"/>
              </w:rPr>
              <w:t xml:space="preserve"> metai</w:t>
            </w:r>
          </w:p>
        </w:tc>
        <w:tc>
          <w:tcPr>
            <w:tcW w:w="561" w:type="dxa"/>
          </w:tcPr>
          <w:p w14:paraId="62F82AB1" w14:textId="77777777" w:rsidR="00F30595" w:rsidRDefault="00F6442A">
            <w:pP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 xml:space="preserve"> 2030</w:t>
            </w:r>
            <w:r>
              <w:rPr>
                <w:sz w:val="12"/>
                <w:szCs w:val="12"/>
              </w:rPr>
              <w:t xml:space="preserve"> metai</w:t>
            </w:r>
          </w:p>
        </w:tc>
        <w:tc>
          <w:tcPr>
            <w:tcW w:w="589" w:type="dxa"/>
          </w:tcPr>
          <w:p w14:paraId="658AB4A5"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2031</w:t>
            </w:r>
            <w:r>
              <w:rPr>
                <w:sz w:val="12"/>
                <w:szCs w:val="12"/>
              </w:rPr>
              <w:t xml:space="preserve"> metai</w:t>
            </w:r>
          </w:p>
        </w:tc>
        <w:tc>
          <w:tcPr>
            <w:tcW w:w="988" w:type="dxa"/>
            <w:vMerge/>
          </w:tcPr>
          <w:p w14:paraId="154110CF" w14:textId="77777777" w:rsidR="00F30595" w:rsidRDefault="00F30595">
            <w:pPr>
              <w:widowControl w:val="0"/>
              <w:pBdr>
                <w:top w:val="nil"/>
                <w:left w:val="nil"/>
                <w:bottom w:val="nil"/>
                <w:right w:val="nil"/>
                <w:between w:val="nil"/>
              </w:pBdr>
              <w:spacing w:line="276" w:lineRule="auto"/>
              <w:cnfStyle w:val="000000000000" w:firstRow="0" w:lastRow="0" w:firstColumn="0" w:lastColumn="0" w:oddVBand="0" w:evenVBand="0" w:oddHBand="0" w:evenHBand="0" w:firstRowFirstColumn="0" w:firstRowLastColumn="0" w:lastRowFirstColumn="0" w:lastRowLastColumn="0"/>
              <w:rPr>
                <w:sz w:val="12"/>
                <w:szCs w:val="12"/>
              </w:rPr>
            </w:pPr>
          </w:p>
        </w:tc>
        <w:tc>
          <w:tcPr>
            <w:tcW w:w="744" w:type="dxa"/>
          </w:tcPr>
          <w:p w14:paraId="7C2E9A21"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sz w:val="12"/>
                <w:szCs w:val="12"/>
              </w:rPr>
            </w:pPr>
            <w:r>
              <w:rPr>
                <w:i/>
                <w:iCs/>
                <w:sz w:val="12"/>
                <w:szCs w:val="12"/>
              </w:rPr>
              <w:t>2026 metai</w:t>
            </w:r>
            <w:r>
              <w:rPr>
                <w:sz w:val="12"/>
                <w:szCs w:val="12"/>
              </w:rPr>
              <w:t xml:space="preserve"> </w:t>
            </w:r>
            <w:r>
              <w:rPr>
                <w:i/>
                <w:iCs/>
                <w:sz w:val="12"/>
                <w:szCs w:val="12"/>
              </w:rPr>
              <w:t>faktas</w:t>
            </w:r>
          </w:p>
        </w:tc>
        <w:tc>
          <w:tcPr>
            <w:tcW w:w="713" w:type="dxa"/>
          </w:tcPr>
          <w:p w14:paraId="22DBE864" w14:textId="6AED88EC"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2027 metai</w:t>
            </w:r>
          </w:p>
        </w:tc>
        <w:tc>
          <w:tcPr>
            <w:tcW w:w="713" w:type="dxa"/>
          </w:tcPr>
          <w:p w14:paraId="696EF64E"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2028 metai</w:t>
            </w:r>
          </w:p>
        </w:tc>
        <w:tc>
          <w:tcPr>
            <w:tcW w:w="713" w:type="dxa"/>
          </w:tcPr>
          <w:p w14:paraId="60EBEE18"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2029 metai</w:t>
            </w:r>
          </w:p>
        </w:tc>
        <w:tc>
          <w:tcPr>
            <w:tcW w:w="713" w:type="dxa"/>
          </w:tcPr>
          <w:p w14:paraId="5619EDCD"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2030 metai</w:t>
            </w:r>
          </w:p>
        </w:tc>
        <w:tc>
          <w:tcPr>
            <w:tcW w:w="615" w:type="dxa"/>
          </w:tcPr>
          <w:p w14:paraId="3BC4BE92" w14:textId="77777777" w:rsidR="00F30595" w:rsidRDefault="00F6442A">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2"/>
                <w:szCs w:val="12"/>
              </w:rPr>
              <w:t>2031 metai</w:t>
            </w:r>
          </w:p>
        </w:tc>
        <w:tc>
          <w:tcPr>
            <w:tcW w:w="793" w:type="dxa"/>
          </w:tcPr>
          <w:p w14:paraId="05CFAC80" w14:textId="77777777" w:rsidR="00F30595" w:rsidRDefault="00F30595">
            <w:pPr>
              <w:jc w:val="center"/>
              <w:cnfStyle w:val="000000000000" w:firstRow="0" w:lastRow="0" w:firstColumn="0" w:lastColumn="0" w:oddVBand="0" w:evenVBand="0" w:oddHBand="0" w:evenHBand="0" w:firstRowFirstColumn="0" w:firstRowLastColumn="0" w:lastRowFirstColumn="0" w:lastRowLastColumn="0"/>
              <w:rPr>
                <w:b/>
                <w:bCs/>
                <w:sz w:val="18"/>
                <w:szCs w:val="18"/>
              </w:rPr>
            </w:pPr>
          </w:p>
        </w:tc>
        <w:tc>
          <w:tcPr>
            <w:tcW w:w="1271" w:type="dxa"/>
          </w:tcPr>
          <w:p w14:paraId="0B196C97" w14:textId="77777777" w:rsidR="00F30595" w:rsidRDefault="00F30595">
            <w:pPr>
              <w:jc w:val="center"/>
              <w:cnfStyle w:val="000000000000" w:firstRow="0" w:lastRow="0" w:firstColumn="0" w:lastColumn="0" w:oddVBand="0" w:evenVBand="0" w:oddHBand="0" w:evenHBand="0" w:firstRowFirstColumn="0" w:firstRowLastColumn="0" w:lastRowFirstColumn="0" w:lastRowLastColumn="0"/>
              <w:rPr>
                <w:b/>
                <w:bCs/>
                <w:sz w:val="18"/>
                <w:szCs w:val="18"/>
              </w:rPr>
            </w:pPr>
          </w:p>
        </w:tc>
      </w:tr>
      <w:tr w:rsidR="007A155F" w14:paraId="352D2132"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Pr>
          <w:p w14:paraId="464990D8" w14:textId="77777777" w:rsidR="007A155F" w:rsidRDefault="007A155F" w:rsidP="007A155F">
            <w:pPr>
              <w:rPr>
                <w:sz w:val="16"/>
                <w:szCs w:val="16"/>
              </w:rPr>
            </w:pPr>
            <w:r>
              <w:rPr>
                <w:sz w:val="16"/>
                <w:szCs w:val="16"/>
              </w:rPr>
              <w:lastRenderedPageBreak/>
              <w:t>03.01.01</w:t>
            </w:r>
          </w:p>
        </w:tc>
        <w:tc>
          <w:tcPr>
            <w:tcW w:w="1279" w:type="dxa"/>
          </w:tcPr>
          <w:p w14:paraId="0F467907" w14:textId="77777777" w:rsidR="007A155F" w:rsidRDefault="007A155F" w:rsidP="007A155F">
            <w:pP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Komunikaci-jos skaitmeniza-vimas ir modernios bilietų bei lankytojų aptarnavimo sistemos įdiegimas</w:t>
            </w:r>
          </w:p>
        </w:tc>
        <w:tc>
          <w:tcPr>
            <w:tcW w:w="1131" w:type="dxa"/>
          </w:tcPr>
          <w:p w14:paraId="1D9DAAC2" w14:textId="519A6D73" w:rsidR="007A155F" w:rsidRDefault="007A155F" w:rsidP="007A155F">
            <w:pPr>
              <w:cnfStyle w:val="000000000000" w:firstRow="0" w:lastRow="0" w:firstColumn="0" w:lastColumn="0" w:oddVBand="0" w:evenVBand="0" w:oddHBand="0" w:evenHBand="0" w:firstRowFirstColumn="0" w:firstRowLastColumn="0" w:lastRowFirstColumn="0" w:lastRowLastColumn="0"/>
              <w:rPr>
                <w:sz w:val="16"/>
                <w:szCs w:val="16"/>
              </w:rPr>
            </w:pPr>
            <w:r>
              <w:rPr>
                <w:i/>
                <w:iCs/>
                <w:sz w:val="16"/>
                <w:szCs w:val="16"/>
              </w:rPr>
              <w:t xml:space="preserve">Komunikacijos ir rinkodaros strategija </w:t>
            </w:r>
          </w:p>
        </w:tc>
        <w:tc>
          <w:tcPr>
            <w:tcW w:w="671" w:type="dxa"/>
            <w:textDirection w:val="btLr"/>
          </w:tcPr>
          <w:p w14:paraId="44AC8435" w14:textId="2BAC72E1" w:rsidR="007A155F" w:rsidRPr="007A155F" w:rsidRDefault="007A155F" w:rsidP="007A155F">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7A155F">
              <w:rPr>
                <w:i/>
                <w:iCs/>
                <w:sz w:val="18"/>
                <w:szCs w:val="18"/>
              </w:rPr>
              <w:t>Parengta</w:t>
            </w:r>
          </w:p>
        </w:tc>
        <w:tc>
          <w:tcPr>
            <w:tcW w:w="564" w:type="dxa"/>
            <w:textDirection w:val="btLr"/>
          </w:tcPr>
          <w:p w14:paraId="2958B3C8" w14:textId="0DA1A8C0" w:rsidR="007A155F" w:rsidRPr="007A155F" w:rsidRDefault="007A155F" w:rsidP="007A155F">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7A155F">
              <w:rPr>
                <w:i/>
                <w:iCs/>
                <w:sz w:val="18"/>
                <w:szCs w:val="18"/>
              </w:rPr>
              <w:t>Įgyvendinama</w:t>
            </w:r>
          </w:p>
        </w:tc>
        <w:tc>
          <w:tcPr>
            <w:tcW w:w="564" w:type="dxa"/>
            <w:textDirection w:val="btLr"/>
          </w:tcPr>
          <w:p w14:paraId="4AF5C0EB" w14:textId="07928E6B" w:rsidR="007A155F" w:rsidRPr="007A155F" w:rsidRDefault="007A155F" w:rsidP="007A155F">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7A155F">
              <w:rPr>
                <w:i/>
                <w:iCs/>
                <w:sz w:val="18"/>
                <w:szCs w:val="18"/>
              </w:rPr>
              <w:t>Įgyvendinama</w:t>
            </w:r>
          </w:p>
        </w:tc>
        <w:tc>
          <w:tcPr>
            <w:tcW w:w="564" w:type="dxa"/>
            <w:textDirection w:val="btLr"/>
          </w:tcPr>
          <w:p w14:paraId="50F6D93A" w14:textId="4D040CE7" w:rsidR="007A155F" w:rsidRPr="007A155F" w:rsidRDefault="007A155F" w:rsidP="007A155F">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7A155F">
              <w:rPr>
                <w:i/>
                <w:iCs/>
                <w:sz w:val="18"/>
                <w:szCs w:val="18"/>
              </w:rPr>
              <w:t>Įgyvendinama</w:t>
            </w:r>
          </w:p>
        </w:tc>
        <w:tc>
          <w:tcPr>
            <w:tcW w:w="561" w:type="dxa"/>
            <w:textDirection w:val="btLr"/>
          </w:tcPr>
          <w:p w14:paraId="28F86874" w14:textId="72043529" w:rsidR="007A155F" w:rsidRPr="007A155F" w:rsidRDefault="007A155F" w:rsidP="007A155F">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7A155F">
              <w:rPr>
                <w:i/>
                <w:iCs/>
                <w:sz w:val="18"/>
                <w:szCs w:val="18"/>
              </w:rPr>
              <w:t>Įgyvendinama</w:t>
            </w:r>
          </w:p>
        </w:tc>
        <w:tc>
          <w:tcPr>
            <w:tcW w:w="589" w:type="dxa"/>
            <w:textDirection w:val="btLr"/>
          </w:tcPr>
          <w:p w14:paraId="5CCBF092" w14:textId="725F30EF" w:rsidR="007A155F" w:rsidRPr="007A155F" w:rsidRDefault="007A155F" w:rsidP="007A155F">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7A155F">
              <w:rPr>
                <w:i/>
                <w:iCs/>
                <w:sz w:val="18"/>
                <w:szCs w:val="18"/>
              </w:rPr>
              <w:t>Įgyvendinama</w:t>
            </w:r>
          </w:p>
        </w:tc>
        <w:tc>
          <w:tcPr>
            <w:tcW w:w="988" w:type="dxa"/>
            <w:textDirection w:val="btLr"/>
            <w:vAlign w:val="center"/>
          </w:tcPr>
          <w:p w14:paraId="16D9075B" w14:textId="128C8E03" w:rsidR="007A155F" w:rsidRDefault="007A155F"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0100EF">
              <w:rPr>
                <w:i/>
                <w:iCs/>
                <w:sz w:val="16"/>
                <w:szCs w:val="16"/>
              </w:rPr>
              <w:t>Direktoriu</w:t>
            </w:r>
            <w:r w:rsidR="000100EF" w:rsidRPr="000100EF">
              <w:rPr>
                <w:i/>
                <w:iCs/>
                <w:sz w:val="16"/>
                <w:szCs w:val="16"/>
              </w:rPr>
              <w:t>s,</w:t>
            </w:r>
            <w:r w:rsidR="000100EF">
              <w:rPr>
                <w:i/>
                <w:iCs/>
                <w:sz w:val="16"/>
                <w:szCs w:val="16"/>
              </w:rPr>
              <w:t xml:space="preserve"> </w:t>
            </w:r>
            <w:r w:rsidRPr="000100EF">
              <w:rPr>
                <w:i/>
                <w:iCs/>
                <w:sz w:val="16"/>
                <w:szCs w:val="16"/>
              </w:rPr>
              <w:t>Pavaduotojas kultūrai, Komunikacijos koordinatorius</w:t>
            </w:r>
          </w:p>
        </w:tc>
        <w:tc>
          <w:tcPr>
            <w:tcW w:w="744" w:type="dxa"/>
            <w:vAlign w:val="center"/>
          </w:tcPr>
          <w:p w14:paraId="1EFBDA45" w14:textId="19B2D124" w:rsidR="007A155F" w:rsidRPr="007A155F" w:rsidRDefault="00505CCB" w:rsidP="007A155F">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505CCB">
              <w:rPr>
                <w:i/>
                <w:iCs/>
                <w:sz w:val="18"/>
                <w:szCs w:val="18"/>
              </w:rPr>
              <w:t>-</w:t>
            </w:r>
          </w:p>
        </w:tc>
        <w:tc>
          <w:tcPr>
            <w:tcW w:w="713" w:type="dxa"/>
            <w:vAlign w:val="center"/>
          </w:tcPr>
          <w:p w14:paraId="3EF142FD" w14:textId="1068FCD0" w:rsidR="007A155F" w:rsidRPr="007A155F" w:rsidRDefault="007A155F" w:rsidP="007A155F">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A155F">
              <w:rPr>
                <w:i/>
                <w:iCs/>
                <w:sz w:val="18"/>
                <w:szCs w:val="18"/>
              </w:rPr>
              <w:t>20</w:t>
            </w:r>
          </w:p>
        </w:tc>
        <w:tc>
          <w:tcPr>
            <w:tcW w:w="713" w:type="dxa"/>
            <w:vAlign w:val="center"/>
          </w:tcPr>
          <w:p w14:paraId="48A3A70C" w14:textId="26B76D4A" w:rsidR="007A155F" w:rsidRPr="007A155F" w:rsidRDefault="007A155F" w:rsidP="007A155F">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A155F">
              <w:rPr>
                <w:i/>
                <w:iCs/>
                <w:sz w:val="18"/>
                <w:szCs w:val="18"/>
              </w:rPr>
              <w:t>15</w:t>
            </w:r>
          </w:p>
        </w:tc>
        <w:tc>
          <w:tcPr>
            <w:tcW w:w="713" w:type="dxa"/>
            <w:vAlign w:val="center"/>
          </w:tcPr>
          <w:p w14:paraId="494C479B" w14:textId="65E86C6C" w:rsidR="007A155F" w:rsidRPr="007A155F" w:rsidRDefault="007A155F" w:rsidP="007A155F">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A155F">
              <w:rPr>
                <w:i/>
                <w:iCs/>
                <w:sz w:val="18"/>
                <w:szCs w:val="18"/>
              </w:rPr>
              <w:t>15</w:t>
            </w:r>
          </w:p>
        </w:tc>
        <w:tc>
          <w:tcPr>
            <w:tcW w:w="713" w:type="dxa"/>
            <w:vAlign w:val="center"/>
          </w:tcPr>
          <w:p w14:paraId="0E63F3C2" w14:textId="20946273" w:rsidR="007A155F" w:rsidRPr="007A155F" w:rsidRDefault="007A155F" w:rsidP="007A155F">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A155F">
              <w:rPr>
                <w:i/>
                <w:iCs/>
                <w:sz w:val="18"/>
                <w:szCs w:val="18"/>
              </w:rPr>
              <w:t>15</w:t>
            </w:r>
          </w:p>
        </w:tc>
        <w:tc>
          <w:tcPr>
            <w:tcW w:w="615" w:type="dxa"/>
            <w:vAlign w:val="center"/>
          </w:tcPr>
          <w:p w14:paraId="2B8B02EA" w14:textId="779188E0" w:rsidR="007A155F" w:rsidRPr="007A155F" w:rsidRDefault="007A155F" w:rsidP="007A155F">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7A155F">
              <w:rPr>
                <w:i/>
                <w:iCs/>
                <w:sz w:val="18"/>
                <w:szCs w:val="18"/>
              </w:rPr>
              <w:t>15</w:t>
            </w:r>
          </w:p>
        </w:tc>
        <w:tc>
          <w:tcPr>
            <w:tcW w:w="793" w:type="dxa"/>
            <w:vAlign w:val="center"/>
          </w:tcPr>
          <w:p w14:paraId="0EFB8FA5" w14:textId="77777777" w:rsidR="007A155F" w:rsidRDefault="007A155F"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SB</w:t>
            </w:r>
          </w:p>
        </w:tc>
        <w:tc>
          <w:tcPr>
            <w:tcW w:w="1271" w:type="dxa"/>
          </w:tcPr>
          <w:p w14:paraId="63C26F1A" w14:textId="16F25BE7" w:rsidR="007A155F" w:rsidRDefault="0048562E" w:rsidP="007A155F">
            <w:pPr>
              <w:jc w:val="center"/>
              <w:cnfStyle w:val="000000000000" w:firstRow="0" w:lastRow="0" w:firstColumn="0" w:lastColumn="0" w:oddVBand="0" w:evenVBand="0" w:oddHBand="0" w:evenHBand="0" w:firstRowFirstColumn="0" w:firstRowLastColumn="0" w:lastRowFirstColumn="0" w:lastRowLastColumn="0"/>
              <w:rPr>
                <w:i/>
                <w:iCs/>
                <w:sz w:val="12"/>
                <w:szCs w:val="12"/>
              </w:rPr>
            </w:pPr>
            <w:r w:rsidRPr="0048562E">
              <w:rPr>
                <w:i/>
                <w:iCs/>
                <w:sz w:val="20"/>
                <w:szCs w:val="20"/>
              </w:rPr>
              <w:t>LED ekranai</w:t>
            </w:r>
            <w:r w:rsidR="00A40DAF">
              <w:rPr>
                <w:i/>
                <w:iCs/>
                <w:sz w:val="20"/>
                <w:szCs w:val="20"/>
              </w:rPr>
              <w:t xml:space="preserve"> prie VKC pastatų</w:t>
            </w:r>
            <w:r w:rsidRPr="0048562E">
              <w:rPr>
                <w:i/>
                <w:iCs/>
                <w:sz w:val="20"/>
                <w:szCs w:val="20"/>
              </w:rPr>
              <w:t xml:space="preserve"> ir kt.</w:t>
            </w:r>
            <w:r>
              <w:rPr>
                <w:i/>
                <w:iCs/>
                <w:sz w:val="20"/>
                <w:szCs w:val="20"/>
              </w:rPr>
              <w:t>, reklama</w:t>
            </w:r>
          </w:p>
        </w:tc>
      </w:tr>
      <w:tr w:rsidR="007A155F" w14:paraId="12924099"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Pr>
          <w:p w14:paraId="5A767A62" w14:textId="2D1B57ED" w:rsidR="007A155F" w:rsidRDefault="007A155F" w:rsidP="007A155F">
            <w:pPr>
              <w:rPr>
                <w:sz w:val="16"/>
                <w:szCs w:val="16"/>
              </w:rPr>
            </w:pPr>
            <w:r>
              <w:rPr>
                <w:sz w:val="16"/>
                <w:szCs w:val="16"/>
              </w:rPr>
              <w:t>03.01.02</w:t>
            </w:r>
          </w:p>
        </w:tc>
        <w:tc>
          <w:tcPr>
            <w:tcW w:w="1279" w:type="dxa"/>
          </w:tcPr>
          <w:p w14:paraId="0E41F9A4" w14:textId="4AF0DCA9" w:rsidR="007A155F" w:rsidRDefault="004526D2" w:rsidP="007A155F">
            <w:pPr>
              <w:cnfStyle w:val="000000000000" w:firstRow="0" w:lastRow="0" w:firstColumn="0" w:lastColumn="0" w:oddVBand="0" w:evenVBand="0" w:oddHBand="0" w:evenHBand="0" w:firstRowFirstColumn="0" w:firstRowLastColumn="0" w:lastRowFirstColumn="0" w:lastRowLastColumn="0"/>
              <w:rPr>
                <w:i/>
                <w:iCs/>
                <w:sz w:val="20"/>
                <w:szCs w:val="20"/>
              </w:rPr>
            </w:pPr>
            <w:r w:rsidRPr="004526D2">
              <w:rPr>
                <w:i/>
                <w:iCs/>
                <w:sz w:val="20"/>
                <w:szCs w:val="20"/>
              </w:rPr>
              <w:t>VKC darbuotojų darbo vietų modernizavimas, licencijuotos programinės įrangos įdiegimas ir technologinių sprendimų integracija</w:t>
            </w:r>
          </w:p>
        </w:tc>
        <w:tc>
          <w:tcPr>
            <w:tcW w:w="1131" w:type="dxa"/>
          </w:tcPr>
          <w:p w14:paraId="1412BB9B" w14:textId="7ED21870" w:rsidR="007A155F" w:rsidRDefault="00BC299B" w:rsidP="007A155F">
            <w:pPr>
              <w:cnfStyle w:val="000000000000" w:firstRow="0" w:lastRow="0" w:firstColumn="0" w:lastColumn="0" w:oddVBand="0" w:evenVBand="0" w:oddHBand="0" w:evenHBand="0" w:firstRowFirstColumn="0" w:firstRowLastColumn="0" w:lastRowFirstColumn="0" w:lastRowLastColumn="0"/>
              <w:rPr>
                <w:i/>
                <w:iCs/>
                <w:sz w:val="16"/>
                <w:szCs w:val="16"/>
              </w:rPr>
            </w:pPr>
            <w:r w:rsidRPr="00BC299B">
              <w:rPr>
                <w:i/>
                <w:iCs/>
                <w:sz w:val="16"/>
                <w:szCs w:val="16"/>
              </w:rPr>
              <w:t>Modernizuotų ir licencijuota programine įranga aprūpintų kompiuterinių darbo vietų skaičius (vnt.)</w:t>
            </w:r>
          </w:p>
        </w:tc>
        <w:tc>
          <w:tcPr>
            <w:tcW w:w="671" w:type="dxa"/>
            <w:vAlign w:val="center"/>
          </w:tcPr>
          <w:p w14:paraId="2DB3F789" w14:textId="7D5F1242" w:rsidR="007A155F" w:rsidRPr="007A155F" w:rsidRDefault="00D623D3"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3</w:t>
            </w:r>
          </w:p>
        </w:tc>
        <w:tc>
          <w:tcPr>
            <w:tcW w:w="564" w:type="dxa"/>
            <w:vAlign w:val="center"/>
          </w:tcPr>
          <w:p w14:paraId="6C2C0E85" w14:textId="508AEC0E" w:rsidR="007A155F" w:rsidRPr="007A155F" w:rsidRDefault="00BC299B"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564" w:type="dxa"/>
            <w:vAlign w:val="center"/>
          </w:tcPr>
          <w:p w14:paraId="7135F6A8" w14:textId="35F5CD49" w:rsidR="007A155F" w:rsidRPr="007A155F" w:rsidRDefault="0048562E"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64" w:type="dxa"/>
            <w:vAlign w:val="center"/>
          </w:tcPr>
          <w:p w14:paraId="3E446C10" w14:textId="404EFD6B" w:rsidR="007A155F" w:rsidRPr="007A155F" w:rsidRDefault="0048562E"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61" w:type="dxa"/>
            <w:vAlign w:val="center"/>
          </w:tcPr>
          <w:p w14:paraId="61F28457" w14:textId="4FDA7878" w:rsidR="007A155F" w:rsidRPr="007A155F" w:rsidRDefault="0048562E"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589" w:type="dxa"/>
            <w:vAlign w:val="center"/>
          </w:tcPr>
          <w:p w14:paraId="2FCBF857" w14:textId="10455386" w:rsidR="007A155F" w:rsidRPr="007A155F" w:rsidRDefault="0048562E"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5</w:t>
            </w:r>
          </w:p>
        </w:tc>
        <w:tc>
          <w:tcPr>
            <w:tcW w:w="988" w:type="dxa"/>
            <w:textDirection w:val="btLr"/>
            <w:vAlign w:val="center"/>
          </w:tcPr>
          <w:p w14:paraId="3F02E950" w14:textId="2FA07422" w:rsidR="007A155F" w:rsidRDefault="000100EF" w:rsidP="000100EF">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Direktorius, Ūkio padalinio vadovas</w:t>
            </w:r>
          </w:p>
        </w:tc>
        <w:tc>
          <w:tcPr>
            <w:tcW w:w="744" w:type="dxa"/>
            <w:vAlign w:val="center"/>
          </w:tcPr>
          <w:p w14:paraId="6DBD7561" w14:textId="54D8C322" w:rsidR="007A155F" w:rsidRPr="007A155F" w:rsidRDefault="0048562E" w:rsidP="007A155F">
            <w:pPr>
              <w:jc w:val="center"/>
              <w:cnfStyle w:val="000000000000" w:firstRow="0" w:lastRow="0" w:firstColumn="0" w:lastColumn="0" w:oddVBand="0" w:evenVBand="0" w:oddHBand="0" w:evenHBand="0" w:firstRowFirstColumn="0" w:firstRowLastColumn="0" w:lastRowFirstColumn="0" w:lastRowLastColumn="0"/>
              <w:rPr>
                <w:i/>
                <w:iCs/>
                <w:color w:val="EE0000"/>
                <w:sz w:val="18"/>
                <w:szCs w:val="18"/>
              </w:rPr>
            </w:pPr>
            <w:r w:rsidRPr="0048562E">
              <w:rPr>
                <w:i/>
                <w:iCs/>
                <w:sz w:val="18"/>
                <w:szCs w:val="18"/>
              </w:rPr>
              <w:t>3,6</w:t>
            </w:r>
          </w:p>
        </w:tc>
        <w:tc>
          <w:tcPr>
            <w:tcW w:w="713" w:type="dxa"/>
            <w:vAlign w:val="center"/>
          </w:tcPr>
          <w:p w14:paraId="184D09D8" w14:textId="1F4D40EE" w:rsidR="007A155F" w:rsidRPr="007A155F" w:rsidRDefault="00BC299B"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20</w:t>
            </w:r>
          </w:p>
        </w:tc>
        <w:tc>
          <w:tcPr>
            <w:tcW w:w="713" w:type="dxa"/>
            <w:vAlign w:val="center"/>
          </w:tcPr>
          <w:p w14:paraId="5E7F63D5" w14:textId="64D6C683" w:rsidR="007A155F" w:rsidRPr="007A155F" w:rsidRDefault="0048562E"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13" w:type="dxa"/>
            <w:vAlign w:val="center"/>
          </w:tcPr>
          <w:p w14:paraId="5825BD57" w14:textId="599505F0" w:rsidR="007A155F" w:rsidRPr="007A155F" w:rsidRDefault="00BC299B"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13" w:type="dxa"/>
            <w:vAlign w:val="center"/>
          </w:tcPr>
          <w:p w14:paraId="3ADDA014" w14:textId="5208A6A0" w:rsidR="007A155F" w:rsidRPr="007A155F" w:rsidRDefault="00BC299B"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615" w:type="dxa"/>
            <w:vAlign w:val="center"/>
          </w:tcPr>
          <w:p w14:paraId="6352E133" w14:textId="166A7951" w:rsidR="007A155F" w:rsidRPr="007A155F" w:rsidRDefault="00BC299B"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10</w:t>
            </w:r>
          </w:p>
        </w:tc>
        <w:tc>
          <w:tcPr>
            <w:tcW w:w="793" w:type="dxa"/>
            <w:vAlign w:val="center"/>
          </w:tcPr>
          <w:p w14:paraId="7D965BBB" w14:textId="1FC1A4C3" w:rsidR="007A155F" w:rsidRDefault="00BC299B"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SB</w:t>
            </w:r>
          </w:p>
        </w:tc>
        <w:tc>
          <w:tcPr>
            <w:tcW w:w="1271" w:type="dxa"/>
          </w:tcPr>
          <w:p w14:paraId="0C4A1EF4" w14:textId="7AD7E005" w:rsidR="007A155F" w:rsidRDefault="00CF5226" w:rsidP="007A155F">
            <w:pPr>
              <w:jc w:val="center"/>
              <w:cnfStyle w:val="000000000000" w:firstRow="0" w:lastRow="0" w:firstColumn="0" w:lastColumn="0" w:oddVBand="0" w:evenVBand="0" w:oddHBand="0" w:evenHBand="0" w:firstRowFirstColumn="0" w:firstRowLastColumn="0" w:lastRowFirstColumn="0" w:lastRowLastColumn="0"/>
              <w:rPr>
                <w:i/>
                <w:iCs/>
                <w:sz w:val="12"/>
                <w:szCs w:val="12"/>
              </w:rPr>
            </w:pPr>
            <w:r w:rsidRPr="00CF5226">
              <w:rPr>
                <w:i/>
                <w:iCs/>
                <w:sz w:val="18"/>
                <w:szCs w:val="18"/>
              </w:rPr>
              <w:t xml:space="preserve">1 darbo vieta – 2000 Eur; suma skiriama programų pirkimui, įrangos atnaujinimui; </w:t>
            </w:r>
          </w:p>
        </w:tc>
      </w:tr>
      <w:tr w:rsidR="00546A80" w14:paraId="56D52350" w14:textId="77777777" w:rsidTr="00BB311A">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Pr>
          <w:p w14:paraId="2A1B3421" w14:textId="77777777" w:rsidR="00546A80" w:rsidRDefault="00546A80" w:rsidP="007A155F">
            <w:pPr>
              <w:rPr>
                <w:sz w:val="16"/>
                <w:szCs w:val="16"/>
              </w:rPr>
            </w:pPr>
          </w:p>
        </w:tc>
        <w:tc>
          <w:tcPr>
            <w:tcW w:w="1279" w:type="dxa"/>
          </w:tcPr>
          <w:p w14:paraId="70AB9107" w14:textId="36F44688" w:rsidR="00546A80" w:rsidRPr="00546A80" w:rsidRDefault="00546A80" w:rsidP="007A155F">
            <w:pPr>
              <w:cnfStyle w:val="000000000000" w:firstRow="0" w:lastRow="0" w:firstColumn="0" w:lastColumn="0" w:oddVBand="0" w:evenVBand="0" w:oddHBand="0" w:evenHBand="0" w:firstRowFirstColumn="0" w:firstRowLastColumn="0" w:lastRowFirstColumn="0" w:lastRowLastColumn="0"/>
              <w:rPr>
                <w:b/>
                <w:bCs/>
                <w:sz w:val="16"/>
                <w:szCs w:val="16"/>
              </w:rPr>
            </w:pPr>
            <w:r w:rsidRPr="00546A80">
              <w:rPr>
                <w:b/>
                <w:bCs/>
                <w:sz w:val="16"/>
                <w:szCs w:val="16"/>
              </w:rPr>
              <w:t>03.01.02.01</w:t>
            </w:r>
          </w:p>
        </w:tc>
        <w:tc>
          <w:tcPr>
            <w:tcW w:w="1131" w:type="dxa"/>
          </w:tcPr>
          <w:p w14:paraId="00E7BED8" w14:textId="79848FDD" w:rsidR="00546A80" w:rsidRPr="00BC299B" w:rsidRDefault="00546A80" w:rsidP="007A155F">
            <w:pPr>
              <w:cnfStyle w:val="000000000000" w:firstRow="0" w:lastRow="0" w:firstColumn="0" w:lastColumn="0" w:oddVBand="0" w:evenVBand="0" w:oddHBand="0" w:evenHBand="0" w:firstRowFirstColumn="0" w:firstRowLastColumn="0" w:lastRowFirstColumn="0" w:lastRowLastColumn="0"/>
              <w:rPr>
                <w:i/>
                <w:iCs/>
                <w:sz w:val="16"/>
                <w:szCs w:val="16"/>
              </w:rPr>
            </w:pPr>
            <w:r>
              <w:rPr>
                <w:i/>
                <w:iCs/>
                <w:sz w:val="16"/>
                <w:szCs w:val="16"/>
              </w:rPr>
              <w:t>Kvalifikacijos k</w:t>
            </w:r>
            <w:r>
              <w:rPr>
                <w:i/>
                <w:iCs/>
                <w:sz w:val="16"/>
                <w:szCs w:val="16"/>
                <w:lang w:val="lt-LT"/>
              </w:rPr>
              <w:t>ė</w:t>
            </w:r>
            <w:r>
              <w:rPr>
                <w:i/>
                <w:iCs/>
                <w:sz w:val="16"/>
                <w:szCs w:val="16"/>
              </w:rPr>
              <w:t>limas, mokymai/seminarai; motyvaciniai</w:t>
            </w:r>
            <w:ins w:id="2" w:author="Rasa Juškėnienė" w:date="2026-07-28T12:27:00Z" w16du:dateUtc="2026-07-28T09:27:00Z">
              <w:r w:rsidR="00E23A23">
                <w:rPr>
                  <w:i/>
                  <w:iCs/>
                  <w:sz w:val="16"/>
                  <w:szCs w:val="16"/>
                </w:rPr>
                <w:t xml:space="preserve"> </w:t>
              </w:r>
            </w:ins>
            <w:r>
              <w:rPr>
                <w:i/>
                <w:iCs/>
                <w:sz w:val="16"/>
                <w:szCs w:val="16"/>
              </w:rPr>
              <w:t>renginiai (</w:t>
            </w:r>
            <w:r w:rsidR="00E23A23">
              <w:rPr>
                <w:i/>
                <w:iCs/>
                <w:sz w:val="16"/>
                <w:szCs w:val="16"/>
              </w:rPr>
              <w:t>seminarų vnt.)</w:t>
            </w:r>
          </w:p>
        </w:tc>
        <w:tc>
          <w:tcPr>
            <w:tcW w:w="671" w:type="dxa"/>
            <w:vAlign w:val="center"/>
          </w:tcPr>
          <w:p w14:paraId="55911D57" w14:textId="7523DC33" w:rsidR="00546A80" w:rsidRPr="00E23A23" w:rsidRDefault="00546A80"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1</w:t>
            </w:r>
          </w:p>
        </w:tc>
        <w:tc>
          <w:tcPr>
            <w:tcW w:w="564" w:type="dxa"/>
            <w:vAlign w:val="center"/>
          </w:tcPr>
          <w:p w14:paraId="3B1F6747" w14:textId="57CA38A7" w:rsidR="00546A80" w:rsidRPr="00E23A23" w:rsidRDefault="00A21D84"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w:t>
            </w:r>
          </w:p>
        </w:tc>
        <w:tc>
          <w:tcPr>
            <w:tcW w:w="564" w:type="dxa"/>
            <w:vAlign w:val="center"/>
          </w:tcPr>
          <w:p w14:paraId="3EC9D779" w14:textId="29346A94" w:rsidR="00546A80" w:rsidRPr="00E23A23" w:rsidRDefault="00546A80"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2</w:t>
            </w:r>
          </w:p>
        </w:tc>
        <w:tc>
          <w:tcPr>
            <w:tcW w:w="564" w:type="dxa"/>
            <w:vAlign w:val="center"/>
          </w:tcPr>
          <w:p w14:paraId="605C1E23" w14:textId="4914F63A" w:rsidR="00546A80" w:rsidRPr="00E23A23" w:rsidRDefault="00546A80"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2</w:t>
            </w:r>
          </w:p>
        </w:tc>
        <w:tc>
          <w:tcPr>
            <w:tcW w:w="561" w:type="dxa"/>
            <w:vAlign w:val="center"/>
          </w:tcPr>
          <w:p w14:paraId="48FD151B" w14:textId="17497006" w:rsidR="00546A80" w:rsidRPr="00E23A23" w:rsidRDefault="00A21D84"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589" w:type="dxa"/>
            <w:vAlign w:val="center"/>
          </w:tcPr>
          <w:p w14:paraId="301F9855" w14:textId="0572F4B5" w:rsidR="00546A80" w:rsidRPr="00E23A23" w:rsidRDefault="00A21D84" w:rsidP="00BC299B">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p>
        </w:tc>
        <w:tc>
          <w:tcPr>
            <w:tcW w:w="988" w:type="dxa"/>
            <w:textDirection w:val="btLr"/>
            <w:vAlign w:val="center"/>
          </w:tcPr>
          <w:p w14:paraId="4723C175" w14:textId="584FE52A" w:rsidR="00546A80" w:rsidRPr="00E23A23" w:rsidRDefault="00546A80" w:rsidP="00BB311A">
            <w:pPr>
              <w:ind w:left="113" w:right="113"/>
              <w:jc w:val="center"/>
              <w:cnfStyle w:val="000000000000" w:firstRow="0" w:lastRow="0" w:firstColumn="0" w:lastColumn="0" w:oddVBand="0" w:evenVBand="0" w:oddHBand="0" w:evenHBand="0" w:firstRowFirstColumn="0" w:firstRowLastColumn="0" w:lastRowFirstColumn="0" w:lastRowLastColumn="0"/>
              <w:rPr>
                <w:i/>
                <w:iCs/>
                <w:sz w:val="16"/>
                <w:szCs w:val="16"/>
              </w:rPr>
            </w:pPr>
            <w:r w:rsidRPr="00E23A23">
              <w:rPr>
                <w:i/>
                <w:iCs/>
                <w:sz w:val="16"/>
                <w:szCs w:val="16"/>
              </w:rPr>
              <w:t>Direktorius</w:t>
            </w:r>
          </w:p>
        </w:tc>
        <w:tc>
          <w:tcPr>
            <w:tcW w:w="744" w:type="dxa"/>
            <w:vAlign w:val="center"/>
          </w:tcPr>
          <w:p w14:paraId="41C17168" w14:textId="10930326" w:rsidR="00546A80" w:rsidRPr="00E23A23" w:rsidRDefault="00A21D84"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w:t>
            </w:r>
          </w:p>
        </w:tc>
        <w:tc>
          <w:tcPr>
            <w:tcW w:w="713" w:type="dxa"/>
            <w:vAlign w:val="center"/>
          </w:tcPr>
          <w:p w14:paraId="35287CB2" w14:textId="31797E3D" w:rsidR="00546A80" w:rsidRPr="00E23A23" w:rsidRDefault="00407516" w:rsidP="00407516">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11,4</w:t>
            </w:r>
          </w:p>
        </w:tc>
        <w:tc>
          <w:tcPr>
            <w:tcW w:w="713" w:type="dxa"/>
            <w:vAlign w:val="center"/>
          </w:tcPr>
          <w:p w14:paraId="6D44914D" w14:textId="021D1E32" w:rsidR="00546A80" w:rsidRPr="00E23A23" w:rsidRDefault="00407516"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r w:rsidR="00D452C2">
              <w:rPr>
                <w:i/>
                <w:iCs/>
                <w:sz w:val="18"/>
                <w:szCs w:val="18"/>
              </w:rPr>
              <w:t>3</w:t>
            </w:r>
          </w:p>
        </w:tc>
        <w:tc>
          <w:tcPr>
            <w:tcW w:w="713" w:type="dxa"/>
            <w:vAlign w:val="center"/>
          </w:tcPr>
          <w:p w14:paraId="7A87329A" w14:textId="7C2DEFF4" w:rsidR="00546A80" w:rsidRPr="00E23A23" w:rsidRDefault="00407516"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r w:rsidR="00D452C2">
              <w:rPr>
                <w:i/>
                <w:iCs/>
                <w:sz w:val="18"/>
                <w:szCs w:val="18"/>
              </w:rPr>
              <w:t>3</w:t>
            </w:r>
          </w:p>
        </w:tc>
        <w:tc>
          <w:tcPr>
            <w:tcW w:w="713" w:type="dxa"/>
            <w:vAlign w:val="center"/>
          </w:tcPr>
          <w:p w14:paraId="2FAD330F" w14:textId="125FC3CD" w:rsidR="00546A80" w:rsidRPr="00E23A23" w:rsidRDefault="00407516"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r w:rsidR="00D452C2">
              <w:rPr>
                <w:i/>
                <w:iCs/>
                <w:sz w:val="18"/>
                <w:szCs w:val="18"/>
              </w:rPr>
              <w:t>3</w:t>
            </w:r>
          </w:p>
        </w:tc>
        <w:tc>
          <w:tcPr>
            <w:tcW w:w="615" w:type="dxa"/>
            <w:vAlign w:val="center"/>
          </w:tcPr>
          <w:p w14:paraId="228C9CB2" w14:textId="0B983814" w:rsidR="00546A80" w:rsidRPr="00E23A23" w:rsidRDefault="00407516" w:rsidP="007A155F">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2</w:t>
            </w:r>
            <w:r w:rsidR="00D452C2">
              <w:rPr>
                <w:i/>
                <w:iCs/>
                <w:sz w:val="18"/>
                <w:szCs w:val="18"/>
              </w:rPr>
              <w:t>3</w:t>
            </w:r>
          </w:p>
        </w:tc>
        <w:tc>
          <w:tcPr>
            <w:tcW w:w="793" w:type="dxa"/>
            <w:vAlign w:val="center"/>
          </w:tcPr>
          <w:p w14:paraId="07640EC4" w14:textId="5DDCA378" w:rsidR="00546A80" w:rsidRDefault="00546A80" w:rsidP="00DA7BBD">
            <w:pPr>
              <w:jc w:val="center"/>
              <w:cnfStyle w:val="000000000000" w:firstRow="0" w:lastRow="0" w:firstColumn="0" w:lastColumn="0" w:oddVBand="0" w:evenVBand="0" w:oddHBand="0" w:evenHBand="0" w:firstRowFirstColumn="0" w:firstRowLastColumn="0" w:lastRowFirstColumn="0" w:lastRowLastColumn="0"/>
              <w:rPr>
                <w:i/>
                <w:iCs/>
                <w:sz w:val="20"/>
                <w:szCs w:val="20"/>
              </w:rPr>
            </w:pPr>
            <w:r>
              <w:rPr>
                <w:i/>
                <w:iCs/>
                <w:sz w:val="20"/>
                <w:szCs w:val="20"/>
              </w:rPr>
              <w:t>SB, nuosavos lėšos</w:t>
            </w:r>
          </w:p>
        </w:tc>
        <w:tc>
          <w:tcPr>
            <w:tcW w:w="1271" w:type="dxa"/>
          </w:tcPr>
          <w:p w14:paraId="24972E3A" w14:textId="5A5E010C" w:rsidR="00546A80" w:rsidRDefault="00B6345D" w:rsidP="007A155F">
            <w:pPr>
              <w:jc w:val="center"/>
              <w:cnfStyle w:val="000000000000" w:firstRow="0" w:lastRow="0" w:firstColumn="0" w:lastColumn="0" w:oddVBand="0" w:evenVBand="0" w:oddHBand="0" w:evenHBand="0" w:firstRowFirstColumn="0" w:firstRowLastColumn="0" w:lastRowFirstColumn="0" w:lastRowLastColumn="0"/>
              <w:rPr>
                <w:i/>
                <w:iCs/>
                <w:sz w:val="12"/>
                <w:szCs w:val="12"/>
              </w:rPr>
            </w:pPr>
            <w:r>
              <w:rPr>
                <w:i/>
                <w:iCs/>
                <w:sz w:val="18"/>
                <w:szCs w:val="18"/>
              </w:rPr>
              <w:t>76</w:t>
            </w:r>
            <w:r w:rsidR="00E23A23" w:rsidRPr="00E23A23">
              <w:rPr>
                <w:i/>
                <w:iCs/>
                <w:sz w:val="18"/>
                <w:szCs w:val="18"/>
              </w:rPr>
              <w:t xml:space="preserve"> darbuotojų, vienam skiriama suma metams 150 Eur</w:t>
            </w:r>
          </w:p>
        </w:tc>
      </w:tr>
      <w:tr w:rsidR="00BD398C" w14:paraId="67DC9D7B" w14:textId="77777777" w:rsidTr="00DA7BBD">
        <w:trPr>
          <w:cantSplit/>
          <w:trHeight w:val="1134"/>
        </w:trPr>
        <w:tc>
          <w:tcPr>
            <w:cnfStyle w:val="001000000000" w:firstRow="0" w:lastRow="0" w:firstColumn="1" w:lastColumn="0" w:oddVBand="0" w:evenVBand="0" w:oddHBand="0" w:evenHBand="0" w:firstRowFirstColumn="0" w:firstRowLastColumn="0" w:lastRowFirstColumn="0" w:lastRowLastColumn="0"/>
            <w:tcW w:w="843" w:type="dxa"/>
          </w:tcPr>
          <w:p w14:paraId="1F5F5275" w14:textId="1095DBA1" w:rsidR="00BD398C" w:rsidRDefault="00BD398C" w:rsidP="00BD398C">
            <w:pPr>
              <w:rPr>
                <w:sz w:val="16"/>
                <w:szCs w:val="16"/>
              </w:rPr>
            </w:pPr>
            <w:r>
              <w:rPr>
                <w:sz w:val="16"/>
                <w:szCs w:val="16"/>
              </w:rPr>
              <w:t>03.01.03</w:t>
            </w:r>
          </w:p>
        </w:tc>
        <w:tc>
          <w:tcPr>
            <w:tcW w:w="1279" w:type="dxa"/>
          </w:tcPr>
          <w:p w14:paraId="26EB1D6F" w14:textId="2D434073" w:rsidR="00BD398C" w:rsidRPr="00546A80" w:rsidRDefault="00546A80" w:rsidP="00BD398C">
            <w:pPr>
              <w:cnfStyle w:val="000000000000" w:firstRow="0" w:lastRow="0" w:firstColumn="0" w:lastColumn="0" w:oddVBand="0" w:evenVBand="0" w:oddHBand="0" w:evenHBand="0" w:firstRowFirstColumn="0" w:firstRowLastColumn="0" w:lastRowFirstColumn="0" w:lastRowLastColumn="0"/>
              <w:rPr>
                <w:i/>
                <w:iCs/>
                <w:color w:val="A6A6A6"/>
                <w:sz w:val="12"/>
                <w:szCs w:val="12"/>
              </w:rPr>
            </w:pPr>
            <w:r w:rsidRPr="00546A80">
              <w:rPr>
                <w:i/>
                <w:iCs/>
                <w:sz w:val="20"/>
                <w:szCs w:val="20"/>
              </w:rPr>
              <w:t xml:space="preserve">Transporto priemonės </w:t>
            </w:r>
            <w:r w:rsidR="00A40DAF">
              <w:rPr>
                <w:i/>
                <w:iCs/>
                <w:sz w:val="20"/>
                <w:szCs w:val="20"/>
              </w:rPr>
              <w:t xml:space="preserve">ilgalaikė nuoma </w:t>
            </w:r>
            <w:r w:rsidRPr="00546A80">
              <w:rPr>
                <w:i/>
                <w:iCs/>
                <w:sz w:val="18"/>
                <w:szCs w:val="18"/>
              </w:rPr>
              <w:t>(VKC įrangos vežiojimas renginių metu)</w:t>
            </w:r>
          </w:p>
        </w:tc>
        <w:tc>
          <w:tcPr>
            <w:tcW w:w="1131" w:type="dxa"/>
          </w:tcPr>
          <w:p w14:paraId="192305BA" w14:textId="197312C4" w:rsidR="00BD398C" w:rsidRDefault="00BD398C" w:rsidP="00BD398C">
            <w:pPr>
              <w:spacing w:line="276" w:lineRule="auto"/>
              <w:cnfStyle w:val="000000000000" w:firstRow="0" w:lastRow="0" w:firstColumn="0" w:lastColumn="0" w:oddVBand="0" w:evenVBand="0" w:oddHBand="0" w:evenHBand="0" w:firstRowFirstColumn="0" w:firstRowLastColumn="0" w:lastRowFirstColumn="0" w:lastRowLastColumn="0"/>
              <w:rPr>
                <w:i/>
                <w:iCs/>
                <w:color w:val="A6A6A6"/>
                <w:sz w:val="10"/>
                <w:szCs w:val="10"/>
              </w:rPr>
            </w:pPr>
            <w:r w:rsidRPr="00E8440B">
              <w:rPr>
                <w:i/>
                <w:iCs/>
                <w:color w:val="1F1F1F"/>
                <w:sz w:val="18"/>
                <w:szCs w:val="18"/>
              </w:rPr>
              <w:t xml:space="preserve">Transporto priemonė </w:t>
            </w:r>
            <w:r w:rsidRPr="00E8440B">
              <w:rPr>
                <w:i/>
                <w:iCs/>
                <w:color w:val="1F1F1F"/>
                <w:sz w:val="14"/>
                <w:szCs w:val="14"/>
              </w:rPr>
              <w:t>(autobusiuk</w:t>
            </w:r>
            <w:r w:rsidR="008C1A2F">
              <w:rPr>
                <w:i/>
                <w:iCs/>
                <w:color w:val="1F1F1F"/>
                <w:sz w:val="14"/>
                <w:szCs w:val="14"/>
              </w:rPr>
              <w:t>o ilgalaikė nuoma</w:t>
            </w:r>
            <w:r w:rsidRPr="00E8440B">
              <w:rPr>
                <w:i/>
                <w:iCs/>
                <w:color w:val="1F1F1F"/>
                <w:sz w:val="14"/>
                <w:szCs w:val="14"/>
              </w:rPr>
              <w:t>)</w:t>
            </w:r>
          </w:p>
        </w:tc>
        <w:tc>
          <w:tcPr>
            <w:tcW w:w="671" w:type="dxa"/>
            <w:vAlign w:val="center"/>
          </w:tcPr>
          <w:p w14:paraId="6F9F80F7" w14:textId="60DCA945" w:rsidR="00BD398C" w:rsidRP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BD398C">
              <w:rPr>
                <w:i/>
                <w:iCs/>
                <w:sz w:val="18"/>
                <w:szCs w:val="18"/>
              </w:rPr>
              <w:t>-</w:t>
            </w:r>
          </w:p>
        </w:tc>
        <w:tc>
          <w:tcPr>
            <w:tcW w:w="564" w:type="dxa"/>
            <w:vAlign w:val="center"/>
          </w:tcPr>
          <w:p w14:paraId="5523801C" w14:textId="0C569FF3" w:rsidR="00BD398C" w:rsidRP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BD398C">
              <w:rPr>
                <w:i/>
                <w:iCs/>
                <w:sz w:val="18"/>
                <w:szCs w:val="18"/>
              </w:rPr>
              <w:t>1</w:t>
            </w:r>
          </w:p>
        </w:tc>
        <w:tc>
          <w:tcPr>
            <w:tcW w:w="564" w:type="dxa"/>
            <w:vAlign w:val="center"/>
          </w:tcPr>
          <w:p w14:paraId="4DF6A017" w14:textId="7242E59F" w:rsidR="00BD398C" w:rsidRP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BD398C">
              <w:rPr>
                <w:i/>
                <w:iCs/>
                <w:sz w:val="18"/>
                <w:szCs w:val="18"/>
              </w:rPr>
              <w:t>-</w:t>
            </w:r>
          </w:p>
        </w:tc>
        <w:tc>
          <w:tcPr>
            <w:tcW w:w="564" w:type="dxa"/>
            <w:vAlign w:val="center"/>
          </w:tcPr>
          <w:p w14:paraId="09687E1B" w14:textId="0B6FF562" w:rsidR="00BD398C" w:rsidRP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BD398C">
              <w:rPr>
                <w:i/>
                <w:iCs/>
                <w:sz w:val="18"/>
                <w:szCs w:val="18"/>
              </w:rPr>
              <w:t>-</w:t>
            </w:r>
          </w:p>
        </w:tc>
        <w:tc>
          <w:tcPr>
            <w:tcW w:w="561" w:type="dxa"/>
            <w:vAlign w:val="center"/>
          </w:tcPr>
          <w:p w14:paraId="08BA8CEE" w14:textId="61256460" w:rsidR="00BD398C" w:rsidRP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BD398C">
              <w:rPr>
                <w:i/>
                <w:iCs/>
                <w:sz w:val="18"/>
                <w:szCs w:val="18"/>
              </w:rPr>
              <w:t>-</w:t>
            </w:r>
          </w:p>
        </w:tc>
        <w:tc>
          <w:tcPr>
            <w:tcW w:w="589" w:type="dxa"/>
            <w:vAlign w:val="center"/>
          </w:tcPr>
          <w:p w14:paraId="77BD45FF" w14:textId="7288A46B" w:rsidR="00BD398C" w:rsidRP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BD398C">
              <w:rPr>
                <w:i/>
                <w:iCs/>
                <w:sz w:val="18"/>
                <w:szCs w:val="18"/>
              </w:rPr>
              <w:t>-</w:t>
            </w:r>
          </w:p>
        </w:tc>
        <w:tc>
          <w:tcPr>
            <w:tcW w:w="988" w:type="dxa"/>
            <w:textDirection w:val="btLr"/>
            <w:vAlign w:val="center"/>
          </w:tcPr>
          <w:p w14:paraId="5185D2C8" w14:textId="012FEED8" w:rsidR="00BD398C" w:rsidRPr="00BD398C" w:rsidRDefault="00BD398C" w:rsidP="00BD398C">
            <w:pPr>
              <w:ind w:left="113" w:right="113"/>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BD398C">
              <w:rPr>
                <w:i/>
                <w:iCs/>
                <w:sz w:val="16"/>
                <w:szCs w:val="16"/>
              </w:rPr>
              <w:t>Ūkio padali</w:t>
            </w:r>
            <w:r>
              <w:rPr>
                <w:i/>
                <w:iCs/>
                <w:sz w:val="16"/>
                <w:szCs w:val="16"/>
              </w:rPr>
              <w:t>ni</w:t>
            </w:r>
            <w:r w:rsidRPr="00BD398C">
              <w:rPr>
                <w:i/>
                <w:iCs/>
                <w:sz w:val="16"/>
                <w:szCs w:val="16"/>
              </w:rPr>
              <w:t>o vadovas</w:t>
            </w:r>
          </w:p>
        </w:tc>
        <w:tc>
          <w:tcPr>
            <w:tcW w:w="744" w:type="dxa"/>
            <w:vAlign w:val="center"/>
          </w:tcPr>
          <w:p w14:paraId="15F42DCE" w14:textId="6BC510E0" w:rsidR="00BD398C" w:rsidRP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color w:val="A6A6A6"/>
                <w:sz w:val="18"/>
                <w:szCs w:val="18"/>
              </w:rPr>
            </w:pPr>
            <w:r w:rsidRPr="00BD398C">
              <w:rPr>
                <w:i/>
                <w:iCs/>
                <w:sz w:val="18"/>
                <w:szCs w:val="18"/>
              </w:rPr>
              <w:t>-</w:t>
            </w:r>
          </w:p>
        </w:tc>
        <w:tc>
          <w:tcPr>
            <w:tcW w:w="713" w:type="dxa"/>
            <w:vAlign w:val="center"/>
          </w:tcPr>
          <w:p w14:paraId="538E07EF" w14:textId="511094A5" w:rsidR="00BD398C" w:rsidRPr="00E23A23" w:rsidRDefault="00505CCB" w:rsidP="00BD398C">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4000</w:t>
            </w:r>
          </w:p>
        </w:tc>
        <w:tc>
          <w:tcPr>
            <w:tcW w:w="713" w:type="dxa"/>
            <w:vAlign w:val="center"/>
          </w:tcPr>
          <w:p w14:paraId="0AD33C56" w14:textId="32AD4938" w:rsidR="00BD398C" w:rsidRPr="00E23A23" w:rsidRDefault="00505CCB" w:rsidP="00BD398C">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4000</w:t>
            </w:r>
          </w:p>
        </w:tc>
        <w:tc>
          <w:tcPr>
            <w:tcW w:w="713" w:type="dxa"/>
            <w:vAlign w:val="center"/>
          </w:tcPr>
          <w:p w14:paraId="64BE60EB" w14:textId="5BC8C033" w:rsidR="00BD398C" w:rsidRPr="00E23A23" w:rsidRDefault="00505CCB" w:rsidP="00BD398C">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4000</w:t>
            </w:r>
          </w:p>
        </w:tc>
        <w:tc>
          <w:tcPr>
            <w:tcW w:w="713" w:type="dxa"/>
            <w:vAlign w:val="center"/>
          </w:tcPr>
          <w:p w14:paraId="7699019E" w14:textId="5C9D6ECB" w:rsidR="00BD398C" w:rsidRPr="00E23A23" w:rsidRDefault="00505CCB" w:rsidP="00BD398C">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4000</w:t>
            </w:r>
          </w:p>
        </w:tc>
        <w:tc>
          <w:tcPr>
            <w:tcW w:w="615" w:type="dxa"/>
            <w:vAlign w:val="center"/>
          </w:tcPr>
          <w:p w14:paraId="66DFF9F7" w14:textId="5DD04F0F" w:rsidR="00BD398C" w:rsidRPr="00E23A23" w:rsidRDefault="00505CCB" w:rsidP="00BD398C">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E23A23">
              <w:rPr>
                <w:i/>
                <w:iCs/>
                <w:sz w:val="18"/>
                <w:szCs w:val="18"/>
              </w:rPr>
              <w:t>4000</w:t>
            </w:r>
          </w:p>
        </w:tc>
        <w:tc>
          <w:tcPr>
            <w:tcW w:w="793" w:type="dxa"/>
            <w:vAlign w:val="center"/>
          </w:tcPr>
          <w:p w14:paraId="39856467" w14:textId="2CC84776" w:rsidR="00BD398C" w:rsidRPr="00BD398C" w:rsidRDefault="00D74FE2" w:rsidP="00DA7BBD">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SB</w:t>
            </w:r>
          </w:p>
        </w:tc>
        <w:tc>
          <w:tcPr>
            <w:tcW w:w="1271" w:type="dxa"/>
            <w:vAlign w:val="center"/>
          </w:tcPr>
          <w:p w14:paraId="289FAD29" w14:textId="77777777" w:rsidR="00BD398C" w:rsidRDefault="00BD398C" w:rsidP="00BD398C">
            <w:pPr>
              <w:jc w:val="center"/>
              <w:cnfStyle w:val="000000000000" w:firstRow="0" w:lastRow="0" w:firstColumn="0" w:lastColumn="0" w:oddVBand="0" w:evenVBand="0" w:oddHBand="0" w:evenHBand="0" w:firstRowFirstColumn="0" w:firstRowLastColumn="0" w:lastRowFirstColumn="0" w:lastRowLastColumn="0"/>
              <w:rPr>
                <w:i/>
                <w:iCs/>
                <w:sz w:val="18"/>
                <w:szCs w:val="18"/>
              </w:rPr>
            </w:pPr>
            <w:r w:rsidRPr="00BD398C">
              <w:rPr>
                <w:i/>
                <w:iCs/>
                <w:sz w:val="18"/>
                <w:szCs w:val="18"/>
              </w:rPr>
              <w:t>Nuoma</w:t>
            </w:r>
          </w:p>
          <w:p w14:paraId="4D699DEE" w14:textId="30B1707B" w:rsidR="008C1A2F" w:rsidRPr="00BD398C" w:rsidRDefault="008C1A2F" w:rsidP="00BD398C">
            <w:pPr>
              <w:jc w:val="center"/>
              <w:cnfStyle w:val="000000000000" w:firstRow="0" w:lastRow="0" w:firstColumn="0" w:lastColumn="0" w:oddVBand="0" w:evenVBand="0" w:oddHBand="0" w:evenHBand="0" w:firstRowFirstColumn="0" w:firstRowLastColumn="0" w:lastRowFirstColumn="0" w:lastRowLastColumn="0"/>
              <w:rPr>
                <w:i/>
                <w:iCs/>
                <w:sz w:val="18"/>
                <w:szCs w:val="18"/>
              </w:rPr>
            </w:pPr>
            <w:r>
              <w:rPr>
                <w:i/>
                <w:iCs/>
                <w:sz w:val="18"/>
                <w:szCs w:val="18"/>
              </w:rPr>
              <w:t>(12 mėn.</w:t>
            </w:r>
            <w:r w:rsidR="00E23A23">
              <w:rPr>
                <w:i/>
                <w:iCs/>
                <w:sz w:val="18"/>
                <w:szCs w:val="18"/>
              </w:rPr>
              <w:t xml:space="preserve"> X 300 Eur + aptarnavimas</w:t>
            </w:r>
            <w:r>
              <w:rPr>
                <w:i/>
                <w:iCs/>
                <w:sz w:val="18"/>
                <w:szCs w:val="18"/>
              </w:rPr>
              <w:t>)</w:t>
            </w:r>
          </w:p>
        </w:tc>
      </w:tr>
    </w:tbl>
    <w:p w14:paraId="159278B7" w14:textId="77777777" w:rsidR="00F30595" w:rsidRDefault="00F6442A">
      <w:pPr>
        <w:rPr>
          <w:sz w:val="20"/>
          <w:szCs w:val="20"/>
        </w:rPr>
        <w:sectPr w:rsidR="00F30595" w:rsidSect="00D870D7">
          <w:pgSz w:w="16840" w:h="11907" w:orient="landscape"/>
          <w:pgMar w:top="1440" w:right="1440" w:bottom="1440" w:left="1440" w:header="720" w:footer="720" w:gutter="0"/>
          <w:cols w:space="720"/>
        </w:sectPr>
      </w:pPr>
      <w:r>
        <w:br w:type="page"/>
      </w:r>
    </w:p>
    <w:p w14:paraId="7C58AA19" w14:textId="344C6D47" w:rsidR="00B81E57" w:rsidRDefault="00B81E57" w:rsidP="004363DB">
      <w:pPr>
        <w:tabs>
          <w:tab w:val="left" w:pos="426"/>
        </w:tabs>
        <w:spacing w:line="276" w:lineRule="auto"/>
        <w:jc w:val="center"/>
        <w:rPr>
          <w:b/>
          <w:bCs/>
        </w:rPr>
      </w:pPr>
      <w:r>
        <w:rPr>
          <w:b/>
          <w:bCs/>
        </w:rPr>
        <w:lastRenderedPageBreak/>
        <w:t>VII</w:t>
      </w:r>
      <w:r w:rsidR="008B167E">
        <w:rPr>
          <w:b/>
          <w:bCs/>
        </w:rPr>
        <w:t>I</w:t>
      </w:r>
      <w:r>
        <w:rPr>
          <w:b/>
          <w:bCs/>
        </w:rPr>
        <w:t xml:space="preserve"> SKYRIUS</w:t>
      </w:r>
    </w:p>
    <w:p w14:paraId="06BAD1E8" w14:textId="24559DF6" w:rsidR="00F30595" w:rsidRPr="00D06307" w:rsidRDefault="00F6442A" w:rsidP="00D06307">
      <w:pPr>
        <w:tabs>
          <w:tab w:val="left" w:pos="426"/>
        </w:tabs>
        <w:spacing w:line="276" w:lineRule="auto"/>
        <w:jc w:val="center"/>
        <w:rPr>
          <w:b/>
          <w:bCs/>
        </w:rPr>
      </w:pPr>
      <w:r>
        <w:rPr>
          <w:b/>
          <w:bCs/>
        </w:rPr>
        <w:t>GALIMI PAVOJAI IR JŲ VALDYMAS</w:t>
      </w:r>
    </w:p>
    <w:p w14:paraId="48135D44" w14:textId="7D0539CB" w:rsidR="00F30595" w:rsidRDefault="00F6442A" w:rsidP="004363DB">
      <w:pPr>
        <w:pBdr>
          <w:top w:val="nil"/>
          <w:left w:val="nil"/>
          <w:bottom w:val="nil"/>
          <w:right w:val="nil"/>
          <w:between w:val="nil"/>
        </w:pBdr>
        <w:spacing w:before="280" w:after="280" w:line="276" w:lineRule="auto"/>
        <w:ind w:firstLine="720"/>
        <w:jc w:val="both"/>
        <w:rPr>
          <w:color w:val="000000"/>
        </w:rPr>
      </w:pPr>
      <w:r>
        <w:rPr>
          <w:color w:val="000000"/>
        </w:rPr>
        <w:t>Įgyvendinant VKC) 2026–203</w:t>
      </w:r>
      <w:r w:rsidR="000951C3" w:rsidRPr="000951C3">
        <w:rPr>
          <w:color w:val="000000"/>
        </w:rPr>
        <w:t>0</w:t>
      </w:r>
      <w:r>
        <w:rPr>
          <w:color w:val="000000"/>
        </w:rPr>
        <w:t xml:space="preserve"> m. strateginį planą, neišvengiamai susiduriama su vidinės ir išorinės aplinkos veiksniais, galinčiais daryti neigiamą įtaką užsibrėžtų tikslų bei uždavinių pasiekimui. Siekiant užtikrinti </w:t>
      </w:r>
      <w:r w:rsidR="00F170D2" w:rsidRPr="000951C3">
        <w:rPr>
          <w:color w:val="000000"/>
        </w:rPr>
        <w:t>VKC</w:t>
      </w:r>
      <w:r>
        <w:rPr>
          <w:color w:val="000000"/>
        </w:rPr>
        <w:t xml:space="preserve"> veiklos tęstinumą ir stabilumą, identifikuojamos pagrindinės rizikos bei numatomi jų valdymo (amortizavimo) principai.</w:t>
      </w:r>
    </w:p>
    <w:p w14:paraId="29EDC515" w14:textId="77777777" w:rsidR="00F30595" w:rsidRDefault="00F6442A" w:rsidP="004363DB">
      <w:pPr>
        <w:pBdr>
          <w:top w:val="nil"/>
          <w:left w:val="nil"/>
          <w:bottom w:val="nil"/>
          <w:right w:val="nil"/>
          <w:between w:val="nil"/>
        </w:pBdr>
        <w:spacing w:line="276" w:lineRule="auto"/>
        <w:rPr>
          <w:color w:val="000000"/>
        </w:rPr>
      </w:pPr>
      <w:r>
        <w:rPr>
          <w:b/>
          <w:bCs/>
          <w:color w:val="000000"/>
        </w:rPr>
        <w:t>1. Finansiniai ir ekonominiai pavojai</w:t>
      </w:r>
    </w:p>
    <w:p w14:paraId="21AE8621" w14:textId="77777777" w:rsidR="00F30595" w:rsidRDefault="00F6442A" w:rsidP="004363DB">
      <w:pPr>
        <w:numPr>
          <w:ilvl w:val="0"/>
          <w:numId w:val="16"/>
        </w:numPr>
        <w:pBdr>
          <w:top w:val="nil"/>
          <w:left w:val="nil"/>
          <w:bottom w:val="nil"/>
          <w:right w:val="nil"/>
          <w:between w:val="nil"/>
        </w:pBdr>
        <w:spacing w:line="276" w:lineRule="auto"/>
        <w:jc w:val="both"/>
        <w:rPr>
          <w:color w:val="000000"/>
        </w:rPr>
      </w:pPr>
      <w:r>
        <w:rPr>
          <w:b/>
          <w:bCs/>
          <w:color w:val="000000"/>
        </w:rPr>
        <w:t>Rizika ir įtaka:</w:t>
      </w:r>
      <w:r>
        <w:rPr>
          <w:color w:val="000000"/>
        </w:rPr>
        <w:t xml:space="preserve"> infliacija, staigus energetikos išteklių, statybinių medžiagų bei išorinių paslaugų (įskaitant autorinius atlyginimus) kainų augimas. Tai gali lemti pastato „Banga“ rekonstrukcijos darbų vėlavimą, planuotų profesionalaus meno renginių apimčių mažinimą bei biudžeto deficitą. </w:t>
      </w:r>
    </w:p>
    <w:p w14:paraId="3F5C6F1D" w14:textId="77777777" w:rsidR="00F30595" w:rsidRDefault="00F6442A" w:rsidP="004363DB">
      <w:pPr>
        <w:numPr>
          <w:ilvl w:val="0"/>
          <w:numId w:val="16"/>
        </w:numPr>
        <w:pBdr>
          <w:top w:val="nil"/>
          <w:left w:val="nil"/>
          <w:bottom w:val="nil"/>
          <w:right w:val="nil"/>
          <w:between w:val="nil"/>
        </w:pBdr>
        <w:spacing w:line="276" w:lineRule="auto"/>
        <w:jc w:val="both"/>
      </w:pPr>
      <w:r>
        <w:rPr>
          <w:b/>
          <w:bCs/>
          <w:color w:val="000000"/>
        </w:rPr>
        <w:t>Valdymo principai:</w:t>
      </w:r>
      <w:r>
        <w:rPr>
          <w:color w:val="000000"/>
        </w:rPr>
        <w:t xml:space="preserve"> nuoseklus hibridinio finansavimo modelio taikymas, mažinant priklausomybę nuo vieno šaltinio ir aktyviau pritraukiant ES struktūrinių fondų bei Lietuvos kultūros tarybos lėšas. Vykdant viešuosius pirkimus infrastruktūros atnaujinimui, taikomas sutarčių indeksavimo lankstumas arba terminuotas kainų fiksavimas. Kasdienių išlaidų augimas valdomas diegiant energetiškai efektyvius (išmaniuosius) sprendimus.</w:t>
      </w:r>
    </w:p>
    <w:p w14:paraId="581F7E2E" w14:textId="77777777" w:rsidR="00F30595" w:rsidRDefault="00F30595" w:rsidP="004363DB">
      <w:pPr>
        <w:pBdr>
          <w:top w:val="nil"/>
          <w:left w:val="nil"/>
          <w:bottom w:val="nil"/>
          <w:right w:val="nil"/>
          <w:between w:val="nil"/>
        </w:pBdr>
        <w:spacing w:line="276" w:lineRule="auto"/>
        <w:ind w:left="1080"/>
        <w:jc w:val="both"/>
        <w:rPr>
          <w:color w:val="000000"/>
        </w:rPr>
      </w:pPr>
    </w:p>
    <w:p w14:paraId="4B3891F6" w14:textId="77777777" w:rsidR="00F30595" w:rsidRDefault="00F6442A" w:rsidP="004363DB">
      <w:pPr>
        <w:pBdr>
          <w:top w:val="nil"/>
          <w:left w:val="nil"/>
          <w:bottom w:val="nil"/>
          <w:right w:val="nil"/>
          <w:between w:val="nil"/>
        </w:pBdr>
        <w:spacing w:line="276" w:lineRule="auto"/>
        <w:rPr>
          <w:color w:val="000000"/>
        </w:rPr>
      </w:pPr>
      <w:r>
        <w:rPr>
          <w:b/>
          <w:bCs/>
          <w:color w:val="000000"/>
        </w:rPr>
        <w:t>2. Geopolitiniai ir civilinės saugos pavojai</w:t>
      </w:r>
    </w:p>
    <w:p w14:paraId="54446FBF" w14:textId="1D2C0F87" w:rsidR="00F30595" w:rsidRDefault="00F6442A" w:rsidP="004363DB">
      <w:pPr>
        <w:numPr>
          <w:ilvl w:val="0"/>
          <w:numId w:val="17"/>
        </w:numPr>
        <w:pBdr>
          <w:top w:val="nil"/>
          <w:left w:val="nil"/>
          <w:bottom w:val="nil"/>
          <w:right w:val="nil"/>
          <w:between w:val="nil"/>
        </w:pBdr>
        <w:spacing w:line="276" w:lineRule="auto"/>
        <w:jc w:val="both"/>
      </w:pPr>
      <w:r>
        <w:rPr>
          <w:b/>
          <w:bCs/>
          <w:color w:val="000000"/>
        </w:rPr>
        <w:t>Rizika ir įtaka:</w:t>
      </w:r>
      <w:r>
        <w:rPr>
          <w:color w:val="000000"/>
        </w:rPr>
        <w:t xml:space="preserve"> neapibrėžta regiono geopolitinė situacija, galimos hibridinės grėsmės ar ekstremalios krizinės situacijos, galinčios paralyžiuoti </w:t>
      </w:r>
      <w:r w:rsidR="00F170D2" w:rsidRPr="000951C3">
        <w:rPr>
          <w:color w:val="000000"/>
        </w:rPr>
        <w:t>VKC</w:t>
      </w:r>
      <w:r w:rsidR="00F170D2">
        <w:rPr>
          <w:color w:val="000000"/>
        </w:rPr>
        <w:t xml:space="preserve"> </w:t>
      </w:r>
      <w:r>
        <w:rPr>
          <w:color w:val="000000"/>
        </w:rPr>
        <w:t xml:space="preserve">veiklą, kelti pavojų lankytojų bei darbuotojų saugumui ir lemti masinį renginių atšaukimą. </w:t>
      </w:r>
    </w:p>
    <w:p w14:paraId="607FC302" w14:textId="4539D20F" w:rsidR="00F30595" w:rsidRDefault="00F6442A" w:rsidP="004363DB">
      <w:pPr>
        <w:numPr>
          <w:ilvl w:val="0"/>
          <w:numId w:val="17"/>
        </w:numPr>
        <w:pBdr>
          <w:top w:val="nil"/>
          <w:left w:val="nil"/>
          <w:bottom w:val="nil"/>
          <w:right w:val="nil"/>
          <w:between w:val="nil"/>
        </w:pBdr>
        <w:spacing w:line="276" w:lineRule="auto"/>
        <w:jc w:val="both"/>
      </w:pPr>
      <w:r>
        <w:rPr>
          <w:b/>
          <w:bCs/>
          <w:color w:val="000000"/>
        </w:rPr>
        <w:t>Valdymo principai:</w:t>
      </w:r>
      <w:r>
        <w:rPr>
          <w:color w:val="000000"/>
        </w:rPr>
        <w:t xml:space="preserve"> tiesioginė investicija į fizinį saugumą – prioritetinis dvejopos paskirties infrastruktūros (ypač 730 kv. m civilinės saugos priedangos Vilties g. 5) atnaujinimas ir išlaikymas. Reguliarus personalo instruktavimas krizių valdymo klausimais, skubaus reagavimo planų atnaujinimas bei glaudus </w:t>
      </w:r>
      <w:r w:rsidR="00661FB1" w:rsidRPr="000951C3">
        <w:rPr>
          <w:color w:val="000000"/>
        </w:rPr>
        <w:t>bendradarbiavimas</w:t>
      </w:r>
      <w:r>
        <w:rPr>
          <w:color w:val="000000"/>
        </w:rPr>
        <w:t xml:space="preserve"> su savivaldybės ir valstybės ekstremaliųjų situacijų valdymo centrais.</w:t>
      </w:r>
    </w:p>
    <w:p w14:paraId="20690EA7" w14:textId="77777777" w:rsidR="00F30595" w:rsidRDefault="00F30595" w:rsidP="004363DB">
      <w:pPr>
        <w:pBdr>
          <w:top w:val="nil"/>
          <w:left w:val="nil"/>
          <w:bottom w:val="nil"/>
          <w:right w:val="nil"/>
          <w:between w:val="nil"/>
        </w:pBdr>
        <w:spacing w:line="276" w:lineRule="auto"/>
        <w:ind w:left="1080"/>
        <w:jc w:val="both"/>
        <w:rPr>
          <w:color w:val="000000"/>
        </w:rPr>
      </w:pPr>
    </w:p>
    <w:p w14:paraId="7963D7DC" w14:textId="77777777" w:rsidR="00F30595" w:rsidRDefault="00F6442A" w:rsidP="004363DB">
      <w:pPr>
        <w:pBdr>
          <w:top w:val="nil"/>
          <w:left w:val="nil"/>
          <w:bottom w:val="nil"/>
          <w:right w:val="nil"/>
          <w:between w:val="nil"/>
        </w:pBdr>
        <w:spacing w:line="276" w:lineRule="auto"/>
        <w:rPr>
          <w:color w:val="000000"/>
        </w:rPr>
      </w:pPr>
      <w:r>
        <w:rPr>
          <w:b/>
          <w:bCs/>
          <w:color w:val="000000"/>
        </w:rPr>
        <w:t>3. Demografiniai ir žmogiškųjų išteklių pavojai</w:t>
      </w:r>
    </w:p>
    <w:p w14:paraId="065CFFCC" w14:textId="77777777" w:rsidR="00F30595" w:rsidRDefault="00F6442A" w:rsidP="004363DB">
      <w:pPr>
        <w:numPr>
          <w:ilvl w:val="0"/>
          <w:numId w:val="18"/>
        </w:numPr>
        <w:pBdr>
          <w:top w:val="nil"/>
          <w:left w:val="nil"/>
          <w:bottom w:val="nil"/>
          <w:right w:val="nil"/>
          <w:between w:val="nil"/>
        </w:pBdr>
        <w:spacing w:line="276" w:lineRule="auto"/>
        <w:jc w:val="both"/>
      </w:pPr>
      <w:r>
        <w:rPr>
          <w:b/>
          <w:bCs/>
          <w:color w:val="000000"/>
        </w:rPr>
        <w:t>Rizika ir įtaka:</w:t>
      </w:r>
      <w:r>
        <w:rPr>
          <w:color w:val="000000"/>
        </w:rPr>
        <w:t xml:space="preserve"> tęstinis regiono gyventojų skaičiaus mažėjimas, jaunimo migracija bei profesionalių kultūros ir meno specialistų trūkumas darbo rinkoje. Tai tiesiogiai gresia renginių lankomumo kritimu ir veiklos kokybės smukimu dėl kompetentingo personalo stygiaus. </w:t>
      </w:r>
    </w:p>
    <w:p w14:paraId="04075F52" w14:textId="257F9934" w:rsidR="00ED379C" w:rsidRDefault="00F6442A" w:rsidP="00D870D7">
      <w:pPr>
        <w:numPr>
          <w:ilvl w:val="0"/>
          <w:numId w:val="18"/>
        </w:numPr>
        <w:pBdr>
          <w:top w:val="nil"/>
          <w:left w:val="nil"/>
          <w:bottom w:val="nil"/>
          <w:right w:val="nil"/>
          <w:between w:val="nil"/>
        </w:pBdr>
        <w:spacing w:line="276" w:lineRule="auto"/>
        <w:jc w:val="both"/>
      </w:pPr>
      <w:r>
        <w:rPr>
          <w:b/>
          <w:bCs/>
          <w:color w:val="000000"/>
        </w:rPr>
        <w:t>Valdymo principai:</w:t>
      </w:r>
      <w:r>
        <w:rPr>
          <w:color w:val="000000"/>
        </w:rPr>
        <w:t xml:space="preserve"> auditorijos praradimo rizika valdoma kuriant įtraukų, modernų turinį be kalbos barjero (vizualieji menai, šiuolaikinis cirkas), kuris pritraukia lankytojus ir iš kitų regionų ar užsienio. Specialistų trūkumas kompensuojamas vystant tarptautines rezidencijų programas bei investuojant į esamų darbuotojų kvalifikacijos kėlimą ir motyvacinę sistemą.</w:t>
      </w:r>
    </w:p>
    <w:p w14:paraId="4A9275BB" w14:textId="77777777" w:rsidR="00D870D7" w:rsidRPr="00D870D7" w:rsidRDefault="00D870D7" w:rsidP="00D870D7">
      <w:pPr>
        <w:pBdr>
          <w:top w:val="nil"/>
          <w:left w:val="nil"/>
          <w:bottom w:val="nil"/>
          <w:right w:val="nil"/>
          <w:between w:val="nil"/>
        </w:pBdr>
        <w:spacing w:line="276" w:lineRule="auto"/>
        <w:ind w:left="1080"/>
        <w:jc w:val="both"/>
      </w:pPr>
    </w:p>
    <w:p w14:paraId="0BAD30CE" w14:textId="77777777" w:rsidR="00F30595" w:rsidRDefault="00F6442A" w:rsidP="004363DB">
      <w:pPr>
        <w:pBdr>
          <w:top w:val="nil"/>
          <w:left w:val="nil"/>
          <w:bottom w:val="nil"/>
          <w:right w:val="nil"/>
          <w:between w:val="nil"/>
        </w:pBdr>
        <w:spacing w:line="276" w:lineRule="auto"/>
        <w:jc w:val="both"/>
        <w:rPr>
          <w:color w:val="000000"/>
        </w:rPr>
      </w:pPr>
      <w:r>
        <w:rPr>
          <w:b/>
          <w:bCs/>
          <w:color w:val="000000"/>
        </w:rPr>
        <w:lastRenderedPageBreak/>
        <w:t>4. Technologiniai ir informacinio saugumo pavojai</w:t>
      </w:r>
    </w:p>
    <w:p w14:paraId="0E360ED4" w14:textId="6D8AAFF3" w:rsidR="00F30595" w:rsidRDefault="00F6442A" w:rsidP="004363DB">
      <w:pPr>
        <w:numPr>
          <w:ilvl w:val="0"/>
          <w:numId w:val="19"/>
        </w:numPr>
        <w:pBdr>
          <w:top w:val="nil"/>
          <w:left w:val="nil"/>
          <w:bottom w:val="nil"/>
          <w:right w:val="nil"/>
          <w:between w:val="nil"/>
        </w:pBdr>
        <w:spacing w:line="276" w:lineRule="auto"/>
        <w:jc w:val="both"/>
      </w:pPr>
      <w:r>
        <w:rPr>
          <w:b/>
          <w:bCs/>
          <w:color w:val="000000"/>
        </w:rPr>
        <w:t>Rizika ir įtaka:</w:t>
      </w:r>
      <w:r>
        <w:rPr>
          <w:color w:val="000000"/>
        </w:rPr>
        <w:t xml:space="preserve"> Itin greitas scenos, apšvietimo bei garso technologijų nusidėvėjimas ir kibernetinės atakos prieš </w:t>
      </w:r>
      <w:r w:rsidR="009830F3" w:rsidRPr="000951C3">
        <w:rPr>
          <w:color w:val="000000"/>
        </w:rPr>
        <w:t>VKC</w:t>
      </w:r>
      <w:r>
        <w:rPr>
          <w:color w:val="000000"/>
        </w:rPr>
        <w:t xml:space="preserve"> skaitmenines (bilietų platinimo, dokumentų valdymo) sistemas. Įtaka – paslaugų kokybės neatitikimas šiuolaikiniams standartams, duomenų praradimas ir reputacinė žala. </w:t>
      </w:r>
    </w:p>
    <w:p w14:paraId="4AE39323" w14:textId="77777777" w:rsidR="00F30595" w:rsidRDefault="00F6442A" w:rsidP="004363DB">
      <w:pPr>
        <w:numPr>
          <w:ilvl w:val="0"/>
          <w:numId w:val="19"/>
        </w:numPr>
        <w:pBdr>
          <w:top w:val="nil"/>
          <w:left w:val="nil"/>
          <w:bottom w:val="nil"/>
          <w:right w:val="nil"/>
          <w:between w:val="nil"/>
        </w:pBdr>
        <w:spacing w:line="276" w:lineRule="auto"/>
        <w:jc w:val="both"/>
      </w:pPr>
      <w:r>
        <w:rPr>
          <w:b/>
          <w:bCs/>
          <w:color w:val="000000"/>
        </w:rPr>
        <w:t>Valdymo principai:</w:t>
      </w:r>
      <w:r>
        <w:rPr>
          <w:color w:val="000000"/>
        </w:rPr>
        <w:t xml:space="preserve"> Kasmetinis biudžeto lėšų rezervavimas palaipsniam įrangos atnaujinimui, prioritetą teikiant moduliniams ir lengvai adaptuojamiems sprendimams. Kibernetinis saugumas užtikrinamas bendradarbiaujant su patikimais IT paslaugų teikėjais, naudojant saugias debesijos technologijas, reguliariai darant atsargines duomenų kopijas ir ugdant darbuotojų skaitmeninį raštingumą.</w:t>
      </w:r>
    </w:p>
    <w:p w14:paraId="1790816E" w14:textId="77777777" w:rsidR="00F30595" w:rsidRDefault="00F30595" w:rsidP="004363DB">
      <w:pPr>
        <w:tabs>
          <w:tab w:val="left" w:pos="426"/>
        </w:tabs>
        <w:spacing w:line="276" w:lineRule="auto"/>
        <w:jc w:val="both"/>
        <w:rPr>
          <w:sz w:val="20"/>
          <w:szCs w:val="20"/>
        </w:rPr>
      </w:pPr>
    </w:p>
    <w:p w14:paraId="1DC21907" w14:textId="77777777" w:rsidR="00F30595" w:rsidRDefault="00F30595" w:rsidP="004363DB">
      <w:pPr>
        <w:tabs>
          <w:tab w:val="left" w:pos="426"/>
        </w:tabs>
        <w:spacing w:line="276" w:lineRule="auto"/>
        <w:jc w:val="both"/>
        <w:rPr>
          <w:sz w:val="20"/>
          <w:szCs w:val="20"/>
        </w:rPr>
      </w:pPr>
    </w:p>
    <w:p w14:paraId="3A46E0A2" w14:textId="77777777" w:rsidR="00F30595" w:rsidRDefault="00F30595" w:rsidP="004363DB">
      <w:pPr>
        <w:tabs>
          <w:tab w:val="left" w:pos="426"/>
        </w:tabs>
        <w:spacing w:line="276" w:lineRule="auto"/>
        <w:jc w:val="both"/>
        <w:rPr>
          <w:sz w:val="20"/>
          <w:szCs w:val="20"/>
        </w:rPr>
      </w:pPr>
    </w:p>
    <w:p w14:paraId="4C247E71" w14:textId="77777777" w:rsidR="00F30595" w:rsidRDefault="00F30595" w:rsidP="004363DB">
      <w:pPr>
        <w:tabs>
          <w:tab w:val="left" w:pos="426"/>
        </w:tabs>
        <w:spacing w:line="276" w:lineRule="auto"/>
        <w:jc w:val="both"/>
        <w:rPr>
          <w:sz w:val="20"/>
          <w:szCs w:val="20"/>
        </w:rPr>
      </w:pPr>
    </w:p>
    <w:p w14:paraId="525FA0F9" w14:textId="77777777" w:rsidR="00F30595" w:rsidRDefault="00F30595" w:rsidP="004363DB">
      <w:pPr>
        <w:spacing w:line="276" w:lineRule="auto"/>
        <w:jc w:val="both"/>
        <w:rPr>
          <w:i/>
          <w:iCs/>
          <w:sz w:val="20"/>
          <w:szCs w:val="20"/>
        </w:rPr>
      </w:pPr>
    </w:p>
    <w:p w14:paraId="39AF5922" w14:textId="77777777" w:rsidR="00F30595" w:rsidRDefault="00F30595" w:rsidP="004363DB">
      <w:pPr>
        <w:spacing w:line="276" w:lineRule="auto"/>
        <w:jc w:val="both"/>
        <w:rPr>
          <w:i/>
          <w:iCs/>
          <w:sz w:val="20"/>
          <w:szCs w:val="20"/>
        </w:rPr>
      </w:pPr>
    </w:p>
    <w:p w14:paraId="6F3B1DCE" w14:textId="34AE55E0" w:rsidR="00F30595" w:rsidRDefault="00080087" w:rsidP="004363DB">
      <w:pPr>
        <w:spacing w:line="276" w:lineRule="auto"/>
        <w:rPr>
          <w:sz w:val="16"/>
          <w:szCs w:val="16"/>
        </w:rPr>
      </w:pPr>
      <w:r>
        <w:t>Visagino kultūros centro direktorė</w:t>
      </w:r>
      <w:r>
        <w:tab/>
      </w:r>
      <w:r>
        <w:tab/>
      </w:r>
      <w:r>
        <w:tab/>
      </w:r>
      <w:r>
        <w:tab/>
      </w:r>
      <w:r>
        <w:tab/>
      </w:r>
      <w:r>
        <w:tab/>
        <w:t>Rasa Juškėnienė</w:t>
      </w:r>
    </w:p>
    <w:p w14:paraId="49F34CD7" w14:textId="77777777" w:rsidR="00F30595" w:rsidRDefault="00F30595" w:rsidP="004363DB">
      <w:pPr>
        <w:spacing w:line="276" w:lineRule="auto"/>
        <w:rPr>
          <w:sz w:val="16"/>
          <w:szCs w:val="16"/>
        </w:rPr>
      </w:pPr>
    </w:p>
    <w:p w14:paraId="15D7A841" w14:textId="77777777" w:rsidR="00F30595" w:rsidRDefault="00F30595" w:rsidP="004363DB">
      <w:pPr>
        <w:spacing w:line="276" w:lineRule="auto"/>
      </w:pPr>
    </w:p>
    <w:sectPr w:rsidR="00F30595" w:rsidSect="00D870D7">
      <w:pgSz w:w="11907" w:h="16840"/>
      <w:pgMar w:top="216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EBDE90" w14:textId="77777777" w:rsidR="00FB5FA1" w:rsidRDefault="00FB5FA1">
      <w:r>
        <w:separator/>
      </w:r>
    </w:p>
  </w:endnote>
  <w:endnote w:type="continuationSeparator" w:id="0">
    <w:p w14:paraId="0755506A" w14:textId="77777777" w:rsidR="00FB5FA1" w:rsidRDefault="00FB5F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Play">
    <w:altName w:val="Calibri"/>
    <w:charset w:val="00"/>
    <w:family w:val="auto"/>
    <w:pitch w:val="default"/>
  </w:font>
  <w:font w:name="Calibri">
    <w:panose1 w:val="020F0502020204030204"/>
    <w:charset w:val="00"/>
    <w:family w:val="swiss"/>
    <w:pitch w:val="variable"/>
    <w:sig w:usb0="E4002EFF" w:usb1="C200247B" w:usb2="00000009" w:usb3="00000000" w:csb0="000001FF" w:csb1="00000000"/>
    <w:embedRegular r:id="rId1" w:fontKey="{88CC4FC5-B1D1-43E5-B4B9-AD0ACF516B82}"/>
  </w:font>
  <w:font w:name="Cambria">
    <w:panose1 w:val="02040503050406030204"/>
    <w:charset w:val="00"/>
    <w:family w:val="roman"/>
    <w:pitch w:val="variable"/>
    <w:sig w:usb0="E00006FF" w:usb1="420024FF" w:usb2="02000000" w:usb3="00000000" w:csb0="0000019F" w:csb1="00000000"/>
    <w:embedRegular r:id="rId2" w:fontKey="{6DCE6FF5-8E34-4EC4-9291-46C61E977F38}"/>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C72CBF" w14:textId="77777777" w:rsidR="00FB5FA1" w:rsidRDefault="00FB5FA1">
      <w:r>
        <w:separator/>
      </w:r>
    </w:p>
  </w:footnote>
  <w:footnote w:type="continuationSeparator" w:id="0">
    <w:p w14:paraId="7C080C39" w14:textId="77777777" w:rsidR="00FB5FA1" w:rsidRDefault="00FB5F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D129D1" w14:textId="77777777" w:rsidR="00F30595" w:rsidRDefault="00F6442A">
    <w:pPr>
      <w:pBdr>
        <w:top w:val="nil"/>
        <w:left w:val="nil"/>
        <w:bottom w:val="nil"/>
        <w:right w:val="nil"/>
        <w:between w:val="nil"/>
      </w:pBdr>
      <w:tabs>
        <w:tab w:val="center" w:pos="4819"/>
        <w:tab w:val="right" w:pos="9638"/>
      </w:tabs>
      <w:jc w:val="center"/>
      <w:rPr>
        <w:color w:val="000000"/>
      </w:rPr>
    </w:pPr>
    <w:r>
      <w:rPr>
        <w:color w:val="000000"/>
      </w:rPr>
      <w:fldChar w:fldCharType="begin"/>
    </w:r>
    <w:r>
      <w:rPr>
        <w:color w:val="000000"/>
      </w:rPr>
      <w:instrText>PAGE</w:instrText>
    </w:r>
    <w:r>
      <w:rPr>
        <w:color w:val="000000"/>
      </w:rPr>
      <w:fldChar w:fldCharType="separate"/>
    </w:r>
    <w:r w:rsidR="00F36011">
      <w:rPr>
        <w:noProof/>
        <w:color w:val="000000"/>
      </w:rPr>
      <w:t>2</w:t>
    </w:r>
    <w:r>
      <w:rPr>
        <w:color w:val="00000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A75CA"/>
    <w:multiLevelType w:val="multilevel"/>
    <w:tmpl w:val="1A569AD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7F4530F"/>
    <w:multiLevelType w:val="hybridMultilevel"/>
    <w:tmpl w:val="704A47E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9EA0775"/>
    <w:multiLevelType w:val="hybridMultilevel"/>
    <w:tmpl w:val="65F0FF6E"/>
    <w:lvl w:ilvl="0" w:tplc="AC641378">
      <w:start w:val="1"/>
      <w:numFmt w:val="bullet"/>
      <w:lvlText w:val=""/>
      <w:lvlJc w:val="left"/>
      <w:pPr>
        <w:ind w:left="2160" w:hanging="360"/>
      </w:pPr>
      <w:rPr>
        <w:rFonts w:ascii="Symbol" w:hAnsi="Symbol" w:hint="default"/>
        <w:sz w:val="28"/>
        <w:szCs w:val="2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C0B28DA"/>
    <w:multiLevelType w:val="hybridMultilevel"/>
    <w:tmpl w:val="A9EA2BA4"/>
    <w:lvl w:ilvl="0" w:tplc="AC641378">
      <w:start w:val="1"/>
      <w:numFmt w:val="bullet"/>
      <w:lvlText w:val=""/>
      <w:lvlJc w:val="left"/>
      <w:pPr>
        <w:ind w:left="1440" w:hanging="360"/>
      </w:pPr>
      <w:rPr>
        <w:rFonts w:ascii="Symbol" w:hAnsi="Symbol" w:hint="default"/>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1023270"/>
    <w:multiLevelType w:val="multilevel"/>
    <w:tmpl w:val="4AA88D8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5" w15:restartNumberingAfterBreak="0">
    <w:nsid w:val="1325224A"/>
    <w:multiLevelType w:val="multilevel"/>
    <w:tmpl w:val="F28693B6"/>
    <w:lvl w:ilvl="0">
      <w:start w:val="1"/>
      <w:numFmt w:val="bullet"/>
      <w:lvlText w:val="●"/>
      <w:lvlJc w:val="left"/>
      <w:pPr>
        <w:ind w:left="1440" w:hanging="360"/>
      </w:pPr>
      <w:rPr>
        <w:color w:val="auto"/>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 w15:restartNumberingAfterBreak="0">
    <w:nsid w:val="1B1A6002"/>
    <w:multiLevelType w:val="multilevel"/>
    <w:tmpl w:val="E160D1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1E845E15"/>
    <w:multiLevelType w:val="multilevel"/>
    <w:tmpl w:val="386A828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1F484FAA"/>
    <w:multiLevelType w:val="multilevel"/>
    <w:tmpl w:val="C87CB0E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9" w15:restartNumberingAfterBreak="0">
    <w:nsid w:val="29BC4564"/>
    <w:multiLevelType w:val="multilevel"/>
    <w:tmpl w:val="C562F3FE"/>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0" w15:restartNumberingAfterBreak="0">
    <w:nsid w:val="2A244F8E"/>
    <w:multiLevelType w:val="hybridMultilevel"/>
    <w:tmpl w:val="93E085D8"/>
    <w:lvl w:ilvl="0" w:tplc="AC641378">
      <w:start w:val="1"/>
      <w:numFmt w:val="bullet"/>
      <w:lvlText w:val=""/>
      <w:lvlJc w:val="left"/>
      <w:pPr>
        <w:ind w:left="1440" w:hanging="360"/>
      </w:pPr>
      <w:rPr>
        <w:rFonts w:ascii="Symbol" w:hAnsi="Symbol" w:hint="default"/>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37CF4EC9"/>
    <w:multiLevelType w:val="multilevel"/>
    <w:tmpl w:val="69C668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38501B17"/>
    <w:multiLevelType w:val="multilevel"/>
    <w:tmpl w:val="FF04E63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3" w15:restartNumberingAfterBreak="0">
    <w:nsid w:val="387936BA"/>
    <w:multiLevelType w:val="hybridMultilevel"/>
    <w:tmpl w:val="59DA5592"/>
    <w:lvl w:ilvl="0" w:tplc="AC641378">
      <w:start w:val="1"/>
      <w:numFmt w:val="bullet"/>
      <w:lvlText w:val=""/>
      <w:lvlJc w:val="left"/>
      <w:pPr>
        <w:ind w:left="2160" w:hanging="360"/>
      </w:pPr>
      <w:rPr>
        <w:rFonts w:ascii="Symbol" w:hAnsi="Symbol" w:hint="default"/>
        <w:sz w:val="28"/>
        <w:szCs w:val="28"/>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15:restartNumberingAfterBreak="0">
    <w:nsid w:val="39702F89"/>
    <w:multiLevelType w:val="hybridMultilevel"/>
    <w:tmpl w:val="B36EF970"/>
    <w:lvl w:ilvl="0" w:tplc="AC641378">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FE2DEA"/>
    <w:multiLevelType w:val="multilevel"/>
    <w:tmpl w:val="4DE241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3FB713BA"/>
    <w:multiLevelType w:val="multilevel"/>
    <w:tmpl w:val="0CEE58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7" w15:restartNumberingAfterBreak="0">
    <w:nsid w:val="41FB6D14"/>
    <w:multiLevelType w:val="multilevel"/>
    <w:tmpl w:val="EF02B178"/>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8" w15:restartNumberingAfterBreak="0">
    <w:nsid w:val="42271D87"/>
    <w:multiLevelType w:val="hybridMultilevel"/>
    <w:tmpl w:val="0F70908C"/>
    <w:lvl w:ilvl="0" w:tplc="AC641378">
      <w:start w:val="1"/>
      <w:numFmt w:val="bullet"/>
      <w:lvlText w:val=""/>
      <w:lvlJc w:val="left"/>
      <w:pPr>
        <w:ind w:left="2160" w:hanging="360"/>
      </w:pPr>
      <w:rPr>
        <w:rFonts w:ascii="Symbol" w:hAnsi="Symbol" w:hint="default"/>
        <w:sz w:val="28"/>
        <w:szCs w:val="28"/>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43EA2D5C"/>
    <w:multiLevelType w:val="multilevel"/>
    <w:tmpl w:val="A2F299CC"/>
    <w:lvl w:ilvl="0">
      <w:start w:val="1"/>
      <w:numFmt w:val="bullet"/>
      <w:lvlText w:val="●"/>
      <w:lvlJc w:val="left"/>
      <w:pPr>
        <w:ind w:left="720" w:hanging="360"/>
      </w:pPr>
      <w:rPr>
        <w:rFonts w:ascii="Arial" w:eastAsia="Arial" w:hAnsi="Arial" w:cs="Arial"/>
        <w:u w:val="none"/>
      </w:rPr>
    </w:lvl>
    <w:lvl w:ilvl="1">
      <w:start w:val="1"/>
      <w:numFmt w:val="bullet"/>
      <w:lvlText w:val="○"/>
      <w:lvlJc w:val="left"/>
      <w:pPr>
        <w:ind w:left="1440" w:hanging="360"/>
      </w:pPr>
      <w:rPr>
        <w:rFonts w:ascii="Arial" w:eastAsia="Arial" w:hAnsi="Arial" w:cs="Arial"/>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47D23B5"/>
    <w:multiLevelType w:val="multilevel"/>
    <w:tmpl w:val="3BC20F94"/>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21" w15:restartNumberingAfterBreak="0">
    <w:nsid w:val="48F35F96"/>
    <w:multiLevelType w:val="multilevel"/>
    <w:tmpl w:val="A35A40FE"/>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2" w15:restartNumberingAfterBreak="0">
    <w:nsid w:val="497F4D08"/>
    <w:multiLevelType w:val="multilevel"/>
    <w:tmpl w:val="CAFE00A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15:restartNumberingAfterBreak="0">
    <w:nsid w:val="4A5014B0"/>
    <w:multiLevelType w:val="multilevel"/>
    <w:tmpl w:val="9B0475E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4" w15:restartNumberingAfterBreak="0">
    <w:nsid w:val="4B7A53FA"/>
    <w:multiLevelType w:val="multilevel"/>
    <w:tmpl w:val="E3BE904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5BF76BC6"/>
    <w:multiLevelType w:val="multilevel"/>
    <w:tmpl w:val="9D8A5E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6" w15:restartNumberingAfterBreak="0">
    <w:nsid w:val="5E3E39EF"/>
    <w:multiLevelType w:val="multilevel"/>
    <w:tmpl w:val="A42A6E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65D30F61"/>
    <w:multiLevelType w:val="multilevel"/>
    <w:tmpl w:val="75607B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68100BB4"/>
    <w:multiLevelType w:val="multilevel"/>
    <w:tmpl w:val="E5EAD6AC"/>
    <w:lvl w:ilvl="0">
      <w:start w:val="1"/>
      <w:numFmt w:val="upperRoman"/>
      <w:lvlText w:val="%1."/>
      <w:lvlJc w:val="left"/>
      <w:pPr>
        <w:ind w:left="1530" w:hanging="720"/>
      </w:pPr>
      <w:rPr>
        <w:strike w:val="0"/>
      </w:rPr>
    </w:lvl>
    <w:lvl w:ilvl="1">
      <w:start w:val="1"/>
      <w:numFmt w:val="lowerLetter"/>
      <w:lvlText w:val="%2."/>
      <w:lvlJc w:val="left"/>
      <w:pPr>
        <w:ind w:left="-6538" w:hanging="360"/>
      </w:pPr>
    </w:lvl>
    <w:lvl w:ilvl="2">
      <w:start w:val="1"/>
      <w:numFmt w:val="lowerRoman"/>
      <w:lvlText w:val="%3."/>
      <w:lvlJc w:val="right"/>
      <w:pPr>
        <w:ind w:left="-5818" w:hanging="180"/>
      </w:pPr>
    </w:lvl>
    <w:lvl w:ilvl="3">
      <w:start w:val="1"/>
      <w:numFmt w:val="decimal"/>
      <w:lvlText w:val="%4."/>
      <w:lvlJc w:val="left"/>
      <w:pPr>
        <w:ind w:left="-5098" w:hanging="360"/>
      </w:pPr>
    </w:lvl>
    <w:lvl w:ilvl="4">
      <w:start w:val="1"/>
      <w:numFmt w:val="lowerLetter"/>
      <w:lvlText w:val="%5."/>
      <w:lvlJc w:val="left"/>
      <w:pPr>
        <w:ind w:left="-4378" w:hanging="360"/>
      </w:pPr>
    </w:lvl>
    <w:lvl w:ilvl="5">
      <w:start w:val="1"/>
      <w:numFmt w:val="lowerRoman"/>
      <w:lvlText w:val="%6."/>
      <w:lvlJc w:val="right"/>
      <w:pPr>
        <w:ind w:left="-3658" w:hanging="180"/>
      </w:pPr>
    </w:lvl>
    <w:lvl w:ilvl="6">
      <w:start w:val="1"/>
      <w:numFmt w:val="decimal"/>
      <w:lvlText w:val="%7."/>
      <w:lvlJc w:val="left"/>
      <w:pPr>
        <w:ind w:left="-2938" w:hanging="360"/>
      </w:pPr>
    </w:lvl>
    <w:lvl w:ilvl="7">
      <w:start w:val="1"/>
      <w:numFmt w:val="lowerLetter"/>
      <w:lvlText w:val="%8."/>
      <w:lvlJc w:val="left"/>
      <w:pPr>
        <w:ind w:left="-2218" w:hanging="360"/>
      </w:pPr>
    </w:lvl>
    <w:lvl w:ilvl="8">
      <w:start w:val="1"/>
      <w:numFmt w:val="lowerRoman"/>
      <w:lvlText w:val="%9."/>
      <w:lvlJc w:val="right"/>
      <w:pPr>
        <w:ind w:left="-1498" w:hanging="180"/>
      </w:pPr>
    </w:lvl>
  </w:abstractNum>
  <w:abstractNum w:abstractNumId="29" w15:restartNumberingAfterBreak="0">
    <w:nsid w:val="6AD96425"/>
    <w:multiLevelType w:val="multilevel"/>
    <w:tmpl w:val="3C3C35BC"/>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0" w15:restartNumberingAfterBreak="0">
    <w:nsid w:val="738D423E"/>
    <w:multiLevelType w:val="hybridMultilevel"/>
    <w:tmpl w:val="F3F0CB0E"/>
    <w:lvl w:ilvl="0" w:tplc="AC641378">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41D3E65"/>
    <w:multiLevelType w:val="multilevel"/>
    <w:tmpl w:val="C736055A"/>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2" w15:restartNumberingAfterBreak="0">
    <w:nsid w:val="78291087"/>
    <w:multiLevelType w:val="multilevel"/>
    <w:tmpl w:val="853CD480"/>
    <w:lvl w:ilvl="0">
      <w:start w:val="1"/>
      <w:numFmt w:val="bullet"/>
      <w:lvlText w:val="●"/>
      <w:lvlJc w:val="left"/>
      <w:pPr>
        <w:ind w:left="720" w:hanging="360"/>
      </w:pPr>
      <w:rPr>
        <w:rFonts w:ascii="Noto Sans Symbols" w:eastAsia="Noto Sans Symbols" w:hAnsi="Noto Sans Symbols" w:cs="Noto Sans Symbols"/>
        <w:sz w:val="24"/>
        <w:szCs w:val="24"/>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3" w15:restartNumberingAfterBreak="0">
    <w:nsid w:val="78786E1D"/>
    <w:multiLevelType w:val="hybridMultilevel"/>
    <w:tmpl w:val="5D6C4B6E"/>
    <w:lvl w:ilvl="0" w:tplc="5AC4721E">
      <w:start w:val="6"/>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2A120C"/>
    <w:multiLevelType w:val="hybridMultilevel"/>
    <w:tmpl w:val="33B4FD28"/>
    <w:lvl w:ilvl="0" w:tplc="AC641378">
      <w:start w:val="1"/>
      <w:numFmt w:val="bullet"/>
      <w:lvlText w:val=""/>
      <w:lvlJc w:val="left"/>
      <w:pPr>
        <w:ind w:left="720" w:hanging="360"/>
      </w:pPr>
      <w:rPr>
        <w:rFonts w:ascii="Symbol" w:hAnsi="Symbol" w:hint="default"/>
        <w:sz w:val="28"/>
        <w:szCs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A11FAB"/>
    <w:multiLevelType w:val="hybridMultilevel"/>
    <w:tmpl w:val="50006A12"/>
    <w:lvl w:ilvl="0" w:tplc="AC641378">
      <w:start w:val="1"/>
      <w:numFmt w:val="bullet"/>
      <w:lvlText w:val=""/>
      <w:lvlJc w:val="left"/>
      <w:pPr>
        <w:ind w:left="1440" w:hanging="360"/>
      </w:pPr>
      <w:rPr>
        <w:rFonts w:ascii="Symbol" w:hAnsi="Symbol" w:hint="default"/>
        <w:sz w:val="28"/>
        <w:szCs w:val="28"/>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87515807">
    <w:abstractNumId w:val="4"/>
  </w:num>
  <w:num w:numId="2" w16cid:durableId="2024361744">
    <w:abstractNumId w:val="19"/>
  </w:num>
  <w:num w:numId="3" w16cid:durableId="749153297">
    <w:abstractNumId w:val="0"/>
  </w:num>
  <w:num w:numId="4" w16cid:durableId="1663972877">
    <w:abstractNumId w:val="22"/>
  </w:num>
  <w:num w:numId="5" w16cid:durableId="447815745">
    <w:abstractNumId w:val="16"/>
  </w:num>
  <w:num w:numId="6" w16cid:durableId="137916784">
    <w:abstractNumId w:val="5"/>
  </w:num>
  <w:num w:numId="7" w16cid:durableId="687370605">
    <w:abstractNumId w:val="28"/>
  </w:num>
  <w:num w:numId="8" w16cid:durableId="344358488">
    <w:abstractNumId w:val="12"/>
  </w:num>
  <w:num w:numId="9" w16cid:durableId="1092774366">
    <w:abstractNumId w:val="21"/>
  </w:num>
  <w:num w:numId="10" w16cid:durableId="892734769">
    <w:abstractNumId w:val="31"/>
  </w:num>
  <w:num w:numId="11" w16cid:durableId="987439013">
    <w:abstractNumId w:val="32"/>
  </w:num>
  <w:num w:numId="12" w16cid:durableId="485783125">
    <w:abstractNumId w:val="11"/>
  </w:num>
  <w:num w:numId="13" w16cid:durableId="1779836163">
    <w:abstractNumId w:val="6"/>
  </w:num>
  <w:num w:numId="14" w16cid:durableId="919367797">
    <w:abstractNumId w:val="26"/>
  </w:num>
  <w:num w:numId="15" w16cid:durableId="1615136696">
    <w:abstractNumId w:val="23"/>
  </w:num>
  <w:num w:numId="16" w16cid:durableId="1783302304">
    <w:abstractNumId w:val="17"/>
  </w:num>
  <w:num w:numId="17" w16cid:durableId="1590037833">
    <w:abstractNumId w:val="20"/>
  </w:num>
  <w:num w:numId="18" w16cid:durableId="853803822">
    <w:abstractNumId w:val="8"/>
  </w:num>
  <w:num w:numId="19" w16cid:durableId="1165851965">
    <w:abstractNumId w:val="9"/>
  </w:num>
  <w:num w:numId="20" w16cid:durableId="517820065">
    <w:abstractNumId w:val="25"/>
  </w:num>
  <w:num w:numId="21" w16cid:durableId="2084334521">
    <w:abstractNumId w:val="7"/>
  </w:num>
  <w:num w:numId="22" w16cid:durableId="931157935">
    <w:abstractNumId w:val="24"/>
  </w:num>
  <w:num w:numId="23" w16cid:durableId="1213661709">
    <w:abstractNumId w:val="15"/>
  </w:num>
  <w:num w:numId="24" w16cid:durableId="1138033490">
    <w:abstractNumId w:val="27"/>
  </w:num>
  <w:num w:numId="25" w16cid:durableId="1400908100">
    <w:abstractNumId w:val="29"/>
  </w:num>
  <w:num w:numId="26" w16cid:durableId="162017313">
    <w:abstractNumId w:val="3"/>
  </w:num>
  <w:num w:numId="27" w16cid:durableId="1554459110">
    <w:abstractNumId w:val="2"/>
  </w:num>
  <w:num w:numId="28" w16cid:durableId="893127651">
    <w:abstractNumId w:val="18"/>
  </w:num>
  <w:num w:numId="29" w16cid:durableId="1696804519">
    <w:abstractNumId w:val="30"/>
  </w:num>
  <w:num w:numId="30" w16cid:durableId="977996197">
    <w:abstractNumId w:val="13"/>
  </w:num>
  <w:num w:numId="31" w16cid:durableId="376047627">
    <w:abstractNumId w:val="14"/>
  </w:num>
  <w:num w:numId="32" w16cid:durableId="1866366033">
    <w:abstractNumId w:val="34"/>
  </w:num>
  <w:num w:numId="33" w16cid:durableId="1887642927">
    <w:abstractNumId w:val="10"/>
  </w:num>
  <w:num w:numId="34" w16cid:durableId="1557232177">
    <w:abstractNumId w:val="35"/>
  </w:num>
  <w:num w:numId="35" w16cid:durableId="710809654">
    <w:abstractNumId w:val="1"/>
  </w:num>
  <w:num w:numId="36" w16cid:durableId="1797412887">
    <w:abstractNumId w:val="3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asa Juškėnienė">
    <w15:presenceInfo w15:providerId="Windows Live" w15:userId="33aa7770823179e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0595"/>
    <w:rsid w:val="00004F65"/>
    <w:rsid w:val="0000628B"/>
    <w:rsid w:val="000100EF"/>
    <w:rsid w:val="00025156"/>
    <w:rsid w:val="00032643"/>
    <w:rsid w:val="000357D0"/>
    <w:rsid w:val="00036D7D"/>
    <w:rsid w:val="0006061B"/>
    <w:rsid w:val="0006172C"/>
    <w:rsid w:val="00077AAF"/>
    <w:rsid w:val="00080087"/>
    <w:rsid w:val="00082603"/>
    <w:rsid w:val="00083C23"/>
    <w:rsid w:val="000951C3"/>
    <w:rsid w:val="000966A3"/>
    <w:rsid w:val="000A2020"/>
    <w:rsid w:val="000B0C6A"/>
    <w:rsid w:val="000C0806"/>
    <w:rsid w:val="000D5CC0"/>
    <w:rsid w:val="000D600D"/>
    <w:rsid w:val="000D70AC"/>
    <w:rsid w:val="000E386B"/>
    <w:rsid w:val="001148AC"/>
    <w:rsid w:val="00126A0B"/>
    <w:rsid w:val="00137A64"/>
    <w:rsid w:val="00183B78"/>
    <w:rsid w:val="00191181"/>
    <w:rsid w:val="001A3F7E"/>
    <w:rsid w:val="001A570E"/>
    <w:rsid w:val="001B24D6"/>
    <w:rsid w:val="001B5808"/>
    <w:rsid w:val="001D54F8"/>
    <w:rsid w:val="001D58D1"/>
    <w:rsid w:val="001E2727"/>
    <w:rsid w:val="00201156"/>
    <w:rsid w:val="00216ACE"/>
    <w:rsid w:val="00232D92"/>
    <w:rsid w:val="00234AC4"/>
    <w:rsid w:val="002443EC"/>
    <w:rsid w:val="00265653"/>
    <w:rsid w:val="00271386"/>
    <w:rsid w:val="002717D7"/>
    <w:rsid w:val="00273586"/>
    <w:rsid w:val="0027546D"/>
    <w:rsid w:val="00286719"/>
    <w:rsid w:val="002A0DC8"/>
    <w:rsid w:val="002A267F"/>
    <w:rsid w:val="002C204A"/>
    <w:rsid w:val="002C5312"/>
    <w:rsid w:val="002C75AF"/>
    <w:rsid w:val="002D0969"/>
    <w:rsid w:val="002E1389"/>
    <w:rsid w:val="00311651"/>
    <w:rsid w:val="00331ADB"/>
    <w:rsid w:val="00332D39"/>
    <w:rsid w:val="0034099C"/>
    <w:rsid w:val="0035271B"/>
    <w:rsid w:val="00356777"/>
    <w:rsid w:val="00357469"/>
    <w:rsid w:val="00362C8F"/>
    <w:rsid w:val="0037687F"/>
    <w:rsid w:val="00381FEA"/>
    <w:rsid w:val="00382B54"/>
    <w:rsid w:val="00387BA7"/>
    <w:rsid w:val="00394032"/>
    <w:rsid w:val="00394A89"/>
    <w:rsid w:val="003E1DA6"/>
    <w:rsid w:val="003E2CBF"/>
    <w:rsid w:val="00400D43"/>
    <w:rsid w:val="00407516"/>
    <w:rsid w:val="00417667"/>
    <w:rsid w:val="00425D95"/>
    <w:rsid w:val="00434B85"/>
    <w:rsid w:val="004363DB"/>
    <w:rsid w:val="0045134F"/>
    <w:rsid w:val="004513FF"/>
    <w:rsid w:val="004526D2"/>
    <w:rsid w:val="004569F0"/>
    <w:rsid w:val="00467D1D"/>
    <w:rsid w:val="00470F8C"/>
    <w:rsid w:val="004737A9"/>
    <w:rsid w:val="00473AC0"/>
    <w:rsid w:val="00474253"/>
    <w:rsid w:val="0048562E"/>
    <w:rsid w:val="004A7779"/>
    <w:rsid w:val="004B3B14"/>
    <w:rsid w:val="004C2ABC"/>
    <w:rsid w:val="004D133C"/>
    <w:rsid w:val="004D1AD2"/>
    <w:rsid w:val="004E0E10"/>
    <w:rsid w:val="004E11D8"/>
    <w:rsid w:val="004F0F41"/>
    <w:rsid w:val="004F2FF9"/>
    <w:rsid w:val="00505CCB"/>
    <w:rsid w:val="00522A14"/>
    <w:rsid w:val="005416D9"/>
    <w:rsid w:val="00546A80"/>
    <w:rsid w:val="0055605D"/>
    <w:rsid w:val="0057328B"/>
    <w:rsid w:val="00575053"/>
    <w:rsid w:val="005A19B4"/>
    <w:rsid w:val="005B3317"/>
    <w:rsid w:val="005F387E"/>
    <w:rsid w:val="005F4797"/>
    <w:rsid w:val="00617ED6"/>
    <w:rsid w:val="0062087D"/>
    <w:rsid w:val="00623750"/>
    <w:rsid w:val="00625070"/>
    <w:rsid w:val="00627BC9"/>
    <w:rsid w:val="0063707C"/>
    <w:rsid w:val="00643271"/>
    <w:rsid w:val="006546DA"/>
    <w:rsid w:val="00661FB1"/>
    <w:rsid w:val="006872F3"/>
    <w:rsid w:val="006908B3"/>
    <w:rsid w:val="006910F7"/>
    <w:rsid w:val="006C1E3D"/>
    <w:rsid w:val="006E14D3"/>
    <w:rsid w:val="006E20B4"/>
    <w:rsid w:val="007122C8"/>
    <w:rsid w:val="007235FA"/>
    <w:rsid w:val="0074269A"/>
    <w:rsid w:val="007509F7"/>
    <w:rsid w:val="00757527"/>
    <w:rsid w:val="00757E8A"/>
    <w:rsid w:val="00776B48"/>
    <w:rsid w:val="00783C23"/>
    <w:rsid w:val="007916E7"/>
    <w:rsid w:val="007A155F"/>
    <w:rsid w:val="007B1567"/>
    <w:rsid w:val="007D1984"/>
    <w:rsid w:val="00812E4F"/>
    <w:rsid w:val="0083725B"/>
    <w:rsid w:val="00863C88"/>
    <w:rsid w:val="00874F19"/>
    <w:rsid w:val="00890128"/>
    <w:rsid w:val="008A6A6E"/>
    <w:rsid w:val="008B167E"/>
    <w:rsid w:val="008B32BA"/>
    <w:rsid w:val="008B5AAB"/>
    <w:rsid w:val="008B6DE2"/>
    <w:rsid w:val="008C1A2F"/>
    <w:rsid w:val="008D24FB"/>
    <w:rsid w:val="008E30AC"/>
    <w:rsid w:val="008F687D"/>
    <w:rsid w:val="009310FE"/>
    <w:rsid w:val="00931904"/>
    <w:rsid w:val="00946B0A"/>
    <w:rsid w:val="00951CD4"/>
    <w:rsid w:val="009830F3"/>
    <w:rsid w:val="009A7B96"/>
    <w:rsid w:val="009D2452"/>
    <w:rsid w:val="009D4C15"/>
    <w:rsid w:val="00A21D84"/>
    <w:rsid w:val="00A379C1"/>
    <w:rsid w:val="00A40DAF"/>
    <w:rsid w:val="00AB39D0"/>
    <w:rsid w:val="00AB51AF"/>
    <w:rsid w:val="00AB59FA"/>
    <w:rsid w:val="00AC4B04"/>
    <w:rsid w:val="00AF00DD"/>
    <w:rsid w:val="00AF30CC"/>
    <w:rsid w:val="00AF44AB"/>
    <w:rsid w:val="00B24955"/>
    <w:rsid w:val="00B346E0"/>
    <w:rsid w:val="00B43519"/>
    <w:rsid w:val="00B46C8E"/>
    <w:rsid w:val="00B6345D"/>
    <w:rsid w:val="00B7554F"/>
    <w:rsid w:val="00B762AC"/>
    <w:rsid w:val="00B81E57"/>
    <w:rsid w:val="00B95CF4"/>
    <w:rsid w:val="00BB311A"/>
    <w:rsid w:val="00BB4CE6"/>
    <w:rsid w:val="00BC25E7"/>
    <w:rsid w:val="00BC299B"/>
    <w:rsid w:val="00BD15A4"/>
    <w:rsid w:val="00BD2057"/>
    <w:rsid w:val="00BD398C"/>
    <w:rsid w:val="00BD3BCA"/>
    <w:rsid w:val="00BF6209"/>
    <w:rsid w:val="00C20BDA"/>
    <w:rsid w:val="00C30331"/>
    <w:rsid w:val="00C3508F"/>
    <w:rsid w:val="00C35E3F"/>
    <w:rsid w:val="00C3607B"/>
    <w:rsid w:val="00C40992"/>
    <w:rsid w:val="00C41D9B"/>
    <w:rsid w:val="00C473A3"/>
    <w:rsid w:val="00C54DDA"/>
    <w:rsid w:val="00CA50F6"/>
    <w:rsid w:val="00CB152E"/>
    <w:rsid w:val="00CC2E78"/>
    <w:rsid w:val="00CD1BCA"/>
    <w:rsid w:val="00CF0744"/>
    <w:rsid w:val="00CF5226"/>
    <w:rsid w:val="00D06307"/>
    <w:rsid w:val="00D0664F"/>
    <w:rsid w:val="00D07482"/>
    <w:rsid w:val="00D15121"/>
    <w:rsid w:val="00D1558E"/>
    <w:rsid w:val="00D31A53"/>
    <w:rsid w:val="00D3419D"/>
    <w:rsid w:val="00D4509C"/>
    <w:rsid w:val="00D452C2"/>
    <w:rsid w:val="00D623D3"/>
    <w:rsid w:val="00D66B80"/>
    <w:rsid w:val="00D72A1E"/>
    <w:rsid w:val="00D74FE2"/>
    <w:rsid w:val="00D75461"/>
    <w:rsid w:val="00D870D7"/>
    <w:rsid w:val="00D93DB4"/>
    <w:rsid w:val="00DA7BBD"/>
    <w:rsid w:val="00DB488E"/>
    <w:rsid w:val="00DB6943"/>
    <w:rsid w:val="00DB783F"/>
    <w:rsid w:val="00DC48E7"/>
    <w:rsid w:val="00DD065D"/>
    <w:rsid w:val="00DD3483"/>
    <w:rsid w:val="00DF298D"/>
    <w:rsid w:val="00E23A23"/>
    <w:rsid w:val="00E42D96"/>
    <w:rsid w:val="00E509E0"/>
    <w:rsid w:val="00E574E8"/>
    <w:rsid w:val="00E737EC"/>
    <w:rsid w:val="00E8440B"/>
    <w:rsid w:val="00E85786"/>
    <w:rsid w:val="00E9155D"/>
    <w:rsid w:val="00EA447A"/>
    <w:rsid w:val="00EC31B9"/>
    <w:rsid w:val="00ED379C"/>
    <w:rsid w:val="00EE033A"/>
    <w:rsid w:val="00EE270D"/>
    <w:rsid w:val="00EF60DD"/>
    <w:rsid w:val="00F03207"/>
    <w:rsid w:val="00F170D2"/>
    <w:rsid w:val="00F30595"/>
    <w:rsid w:val="00F31693"/>
    <w:rsid w:val="00F36011"/>
    <w:rsid w:val="00F40754"/>
    <w:rsid w:val="00F51F62"/>
    <w:rsid w:val="00F6442A"/>
    <w:rsid w:val="00F64F4D"/>
    <w:rsid w:val="00F64FBE"/>
    <w:rsid w:val="00F721F7"/>
    <w:rsid w:val="00F8003A"/>
    <w:rsid w:val="00F919CF"/>
    <w:rsid w:val="00F9556B"/>
    <w:rsid w:val="00FA32A4"/>
    <w:rsid w:val="00FB1FF6"/>
    <w:rsid w:val="00FB4BC0"/>
    <w:rsid w:val="00FB5FA1"/>
    <w:rsid w:val="00FE03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D4D6ED"/>
  <w15:docId w15:val="{38F67EEC-759B-434C-8995-0B916E4B94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l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 w:type="table" w:customStyle="1" w:styleId="4">
    <w:name w:val="4"/>
    <w:basedOn w:val="TableNormal0"/>
    <w:tblPr>
      <w:tblStyleRowBandSize w:val="1"/>
      <w:tblStyleColBandSize w:val="1"/>
      <w:tblCellMar>
        <w:top w:w="0" w:type="dxa"/>
        <w:left w:w="115" w:type="dxa"/>
        <w:bottom w:w="0" w:type="dxa"/>
        <w:right w:w="115" w:type="dxa"/>
      </w:tblCellMar>
    </w:tblPr>
    <w:tcPr>
      <w:shd w:val="clear" w:color="auto" w:fill="CAEDFB"/>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F9E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F9E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F9E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F9ED5"/>
      </w:tcPr>
    </w:tblStylePr>
    <w:tblStylePr w:type="band1Vert">
      <w:tblPr/>
      <w:tcPr>
        <w:shd w:val="clear" w:color="auto" w:fill="95DCF7"/>
      </w:tcPr>
    </w:tblStylePr>
    <w:tblStylePr w:type="band1Horz">
      <w:tblPr/>
      <w:tcPr>
        <w:shd w:val="clear" w:color="auto" w:fill="95DCF7"/>
      </w:tcPr>
    </w:tblStylePr>
  </w:style>
  <w:style w:type="table" w:customStyle="1" w:styleId="3">
    <w:name w:val="3"/>
    <w:basedOn w:val="TableNormal0"/>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0CBF3"/>
        </w:tcBorders>
      </w:tcPr>
    </w:tblStylePr>
    <w:tblStylePr w:type="lastRow">
      <w:rPr>
        <w:b/>
        <w:bCs/>
      </w:rPr>
      <w:tblPr/>
      <w:tcPr>
        <w:tcBorders>
          <w:top w:val="single" w:sz="4" w:space="0" w:color="60CBF3"/>
        </w:tcBorders>
      </w:tcPr>
    </w:tblStylePr>
    <w:tblStylePr w:type="firstCol">
      <w:rPr>
        <w:b/>
        <w:bCs/>
      </w:rPr>
    </w:tblStylePr>
    <w:tblStylePr w:type="lastCol">
      <w:rPr>
        <w:b/>
        <w:bCs/>
      </w:rPr>
    </w:tblStylePr>
  </w:style>
  <w:style w:type="table" w:customStyle="1" w:styleId="2">
    <w:name w:val="2"/>
    <w:basedOn w:val="TableNormal0"/>
    <w:tblPr>
      <w:tblStyleRowBandSize w:val="1"/>
      <w:tblStyleColBandSize w:val="1"/>
    </w:tblPr>
  </w:style>
  <w:style w:type="table" w:customStyle="1" w:styleId="1">
    <w:name w:val="1"/>
    <w:basedOn w:val="TableNormal0"/>
    <w:rPr>
      <w:sz w:val="22"/>
      <w:szCs w:val="22"/>
    </w:rPr>
    <w:tblPr>
      <w:tblStyleRowBandSize w:val="1"/>
      <w:tblStyleColBandSize w:val="1"/>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style>
  <w:style w:type="paragraph" w:styleId="ListParagraph">
    <w:name w:val="List Paragraph"/>
    <w:basedOn w:val="Normal"/>
    <w:uiPriority w:val="34"/>
    <w:qFormat/>
    <w:rsid w:val="00623750"/>
    <w:pPr>
      <w:ind w:left="720"/>
      <w:contextualSpacing/>
    </w:pPr>
  </w:style>
  <w:style w:type="character" w:styleId="CommentReference">
    <w:name w:val="annotation reference"/>
    <w:basedOn w:val="DefaultParagraphFont"/>
    <w:uiPriority w:val="99"/>
    <w:semiHidden/>
    <w:unhideWhenUsed/>
    <w:rsid w:val="00AF00DD"/>
    <w:rPr>
      <w:sz w:val="16"/>
      <w:szCs w:val="16"/>
    </w:rPr>
  </w:style>
  <w:style w:type="paragraph" w:styleId="CommentText">
    <w:name w:val="annotation text"/>
    <w:basedOn w:val="Normal"/>
    <w:link w:val="CommentTextChar"/>
    <w:uiPriority w:val="99"/>
    <w:unhideWhenUsed/>
    <w:rsid w:val="00AF00DD"/>
    <w:rPr>
      <w:sz w:val="20"/>
      <w:szCs w:val="20"/>
    </w:rPr>
  </w:style>
  <w:style w:type="character" w:customStyle="1" w:styleId="CommentTextChar">
    <w:name w:val="Comment Text Char"/>
    <w:basedOn w:val="DefaultParagraphFont"/>
    <w:link w:val="CommentText"/>
    <w:uiPriority w:val="99"/>
    <w:rsid w:val="00AF00DD"/>
    <w:rPr>
      <w:sz w:val="20"/>
      <w:szCs w:val="20"/>
    </w:rPr>
  </w:style>
  <w:style w:type="paragraph" w:styleId="CommentSubject">
    <w:name w:val="annotation subject"/>
    <w:basedOn w:val="CommentText"/>
    <w:next w:val="CommentText"/>
    <w:link w:val="CommentSubjectChar"/>
    <w:uiPriority w:val="99"/>
    <w:semiHidden/>
    <w:unhideWhenUsed/>
    <w:rsid w:val="00AF00DD"/>
    <w:rPr>
      <w:b/>
      <w:bCs/>
    </w:rPr>
  </w:style>
  <w:style w:type="character" w:customStyle="1" w:styleId="CommentSubjectChar">
    <w:name w:val="Comment Subject Char"/>
    <w:basedOn w:val="CommentTextChar"/>
    <w:link w:val="CommentSubject"/>
    <w:uiPriority w:val="99"/>
    <w:semiHidden/>
    <w:rsid w:val="00AF00DD"/>
    <w:rPr>
      <w:b/>
      <w:bCs/>
      <w:sz w:val="20"/>
      <w:szCs w:val="20"/>
    </w:rPr>
  </w:style>
  <w:style w:type="paragraph" w:styleId="Revision">
    <w:name w:val="Revision"/>
    <w:hidden/>
    <w:uiPriority w:val="99"/>
    <w:semiHidden/>
    <w:rsid w:val="00D3419D"/>
  </w:style>
  <w:style w:type="character" w:styleId="Strong">
    <w:name w:val="Strong"/>
    <w:basedOn w:val="DefaultParagraphFont"/>
    <w:uiPriority w:val="22"/>
    <w:qFormat/>
    <w:rsid w:val="00D3419D"/>
    <w:rPr>
      <w:b/>
      <w:bCs/>
    </w:rPr>
  </w:style>
  <w:style w:type="character" w:customStyle="1" w:styleId="apple-converted-space">
    <w:name w:val="apple-converted-space"/>
    <w:basedOn w:val="DefaultParagraphFont"/>
    <w:rsid w:val="00BF6209"/>
  </w:style>
  <w:style w:type="table" w:styleId="TableGrid">
    <w:name w:val="Table Grid"/>
    <w:basedOn w:val="TableNormal"/>
    <w:uiPriority w:val="39"/>
    <w:rsid w:val="00AB51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microsoft.com/office/2011/relationships/people" Target="peop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AJR2nfdPzO315LVw/AlTj94QUQ==">CgMxLjAyDmguZW41OTlnN3U5b3p1Mg5oLnMwOWR5ZWFxOW1kajgAciExc21QSUdzT0xQLW56MVYyeFN1eFkxdjg0VUJZWkowdjc=</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65CA1B9-DDF2-E24D-9920-C2D93EE5ED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27</Pages>
  <Words>7332</Words>
  <Characters>41795</Characters>
  <Application>Microsoft Office Word</Application>
  <DocSecurity>0</DocSecurity>
  <Lines>348</Lines>
  <Paragraphs>98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Manager/>
  <Company/>
  <LinksUpToDate>false</LinksUpToDate>
  <CharactersWithSpaces>49029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Kristina Gedžiūnaitė</dc:creator>
  <cp:keywords/>
  <dc:description/>
  <cp:lastModifiedBy>Rasa Juškėnienė</cp:lastModifiedBy>
  <cp:revision>5</cp:revision>
  <dcterms:created xsi:type="dcterms:W3CDTF">2026-08-20T05:35:00Z</dcterms:created>
  <dcterms:modified xsi:type="dcterms:W3CDTF">2026-08-20T05:43:00Z</dcterms:modified>
  <cp:category/>
</cp:coreProperties>
</file>